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11474" w14:textId="12FAB59D" w:rsidR="79B19567" w:rsidRDefault="79B19567" w:rsidP="79B19567">
      <w:pPr>
        <w:widowControl w:val="0"/>
        <w:jc w:val="center"/>
        <w:rPr>
          <w:b/>
          <w:bCs/>
          <w:color w:val="1F497D" w:themeColor="text2"/>
        </w:rPr>
      </w:pPr>
    </w:p>
    <w:p w14:paraId="190C65C8" w14:textId="77777777" w:rsidR="00F338CB" w:rsidRPr="00C55434" w:rsidRDefault="000930B3" w:rsidP="79B19567">
      <w:pPr>
        <w:widowControl w:val="0"/>
        <w:jc w:val="center"/>
        <w:rPr>
          <w:ins w:id="0" w:author="Kate Jones" w:date="2026-09-04T15:04:00Z" w16du:dateUtc="2026-09-04T15:04:56Z"/>
          <w:b/>
          <w:bCs/>
          <w:color w:val="1F497D" w:themeColor="text2"/>
          <w:sz w:val="28"/>
          <w:szCs w:val="28"/>
        </w:rPr>
      </w:pPr>
      <w:r w:rsidRPr="79B19567">
        <w:rPr>
          <w:b/>
          <w:bCs/>
          <w:color w:val="1F497D" w:themeColor="text2"/>
          <w:sz w:val="28"/>
          <w:szCs w:val="28"/>
        </w:rPr>
        <w:t xml:space="preserve">Job Description </w:t>
      </w:r>
      <w:r w:rsidR="00F338CB" w:rsidRPr="79B19567">
        <w:rPr>
          <w:b/>
          <w:bCs/>
          <w:color w:val="1F497D" w:themeColor="text2"/>
          <w:sz w:val="28"/>
          <w:szCs w:val="28"/>
        </w:rPr>
        <w:t>and Personal Specification</w:t>
      </w:r>
    </w:p>
    <w:p w14:paraId="1B1D0721" w14:textId="08CCCBBC" w:rsidR="79B19567" w:rsidRDefault="79B19567" w:rsidP="79B19567">
      <w:pPr>
        <w:widowControl w:val="0"/>
        <w:jc w:val="center"/>
        <w:rPr>
          <w:b/>
          <w:bCs/>
          <w:color w:val="1F497D" w:themeColor="text2"/>
        </w:rPr>
      </w:pPr>
    </w:p>
    <w:tbl>
      <w:tblPr>
        <w:tblStyle w:val="TableGrid"/>
        <w:tblW w:w="0" w:type="auto"/>
        <w:tblLook w:val="04A0" w:firstRow="1" w:lastRow="0" w:firstColumn="1" w:lastColumn="0" w:noHBand="0" w:noVBand="1"/>
      </w:tblPr>
      <w:tblGrid>
        <w:gridCol w:w="1843"/>
        <w:gridCol w:w="8500"/>
      </w:tblGrid>
      <w:tr w:rsidR="00C55434" w:rsidRPr="00CD08AE" w14:paraId="73CF9337" w14:textId="77777777" w:rsidTr="79B19567">
        <w:tc>
          <w:tcPr>
            <w:tcW w:w="1843" w:type="dxa"/>
          </w:tcPr>
          <w:p w14:paraId="33C4D02C" w14:textId="14CEE189" w:rsidR="00C55434" w:rsidRPr="00CD08AE" w:rsidRDefault="00C55434" w:rsidP="237C6ABD">
            <w:pPr>
              <w:widowControl w:val="0"/>
              <w:jc w:val="both"/>
              <w:rPr>
                <w:b/>
                <w:bCs/>
                <w:color w:val="1F497D" w:themeColor="text2"/>
              </w:rPr>
            </w:pPr>
            <w:r w:rsidRPr="237C6ABD">
              <w:rPr>
                <w:b/>
                <w:bCs/>
                <w:color w:val="1F497D" w:themeColor="text2"/>
              </w:rPr>
              <w:t>Job Title</w:t>
            </w:r>
          </w:p>
        </w:tc>
        <w:tc>
          <w:tcPr>
            <w:tcW w:w="8500" w:type="dxa"/>
          </w:tcPr>
          <w:p w14:paraId="3740BF2D" w14:textId="09944559" w:rsidR="00C55434" w:rsidRDefault="1B752A46" w:rsidP="237C6ABD">
            <w:pPr>
              <w:widowControl w:val="0"/>
              <w:jc w:val="both"/>
            </w:pPr>
            <w:r>
              <w:t>Community Fundraising</w:t>
            </w:r>
            <w:r w:rsidR="05157A4F">
              <w:t xml:space="preserve"> Manager</w:t>
            </w:r>
            <w:r w:rsidR="02569333">
              <w:t xml:space="preserve"> – Maternity Cover</w:t>
            </w:r>
          </w:p>
          <w:p w14:paraId="2072EBDF" w14:textId="5C060DC1" w:rsidR="00107583" w:rsidRPr="00CD08AE" w:rsidRDefault="00107583" w:rsidP="237C6ABD">
            <w:pPr>
              <w:widowControl w:val="0"/>
              <w:jc w:val="both"/>
            </w:pPr>
          </w:p>
        </w:tc>
      </w:tr>
      <w:tr w:rsidR="00F338CB" w:rsidRPr="00CD08AE" w14:paraId="15C2EC11" w14:textId="77777777" w:rsidTr="79B19567">
        <w:tc>
          <w:tcPr>
            <w:tcW w:w="1843" w:type="dxa"/>
          </w:tcPr>
          <w:p w14:paraId="751F4B01" w14:textId="77777777" w:rsidR="00F338CB" w:rsidRPr="00CD08AE" w:rsidRDefault="00F338CB" w:rsidP="237C6ABD">
            <w:pPr>
              <w:widowControl w:val="0"/>
              <w:jc w:val="both"/>
              <w:rPr>
                <w:color w:val="1F497D" w:themeColor="text2"/>
              </w:rPr>
            </w:pPr>
            <w:r w:rsidRPr="237C6ABD">
              <w:rPr>
                <w:b/>
                <w:bCs/>
                <w:color w:val="1F497D" w:themeColor="text2"/>
              </w:rPr>
              <w:t>Line Manager</w:t>
            </w:r>
          </w:p>
        </w:tc>
        <w:tc>
          <w:tcPr>
            <w:tcW w:w="8500" w:type="dxa"/>
          </w:tcPr>
          <w:p w14:paraId="0836C226" w14:textId="49119060" w:rsidR="00035C6A" w:rsidRDefault="781F3CFF" w:rsidP="237C6ABD">
            <w:pPr>
              <w:widowControl w:val="0"/>
              <w:jc w:val="both"/>
            </w:pPr>
            <w:r w:rsidRPr="237C6ABD">
              <w:t>Senior Community Fundraising Manager</w:t>
            </w:r>
          </w:p>
          <w:p w14:paraId="672A6659" w14:textId="3562E3B6" w:rsidR="00107583" w:rsidRPr="00CD08AE" w:rsidRDefault="00107583" w:rsidP="237C6ABD">
            <w:pPr>
              <w:widowControl w:val="0"/>
              <w:jc w:val="both"/>
            </w:pPr>
          </w:p>
        </w:tc>
      </w:tr>
      <w:tr w:rsidR="00B0706E" w:rsidRPr="00CD08AE" w14:paraId="4EDE30BA" w14:textId="77777777" w:rsidTr="79B19567">
        <w:tc>
          <w:tcPr>
            <w:tcW w:w="1843" w:type="dxa"/>
          </w:tcPr>
          <w:p w14:paraId="6994C1A7" w14:textId="76DD01BC" w:rsidR="00B0706E" w:rsidRPr="00CD08AE" w:rsidRDefault="00B0706E" w:rsidP="237C6ABD">
            <w:pPr>
              <w:widowControl w:val="0"/>
              <w:jc w:val="both"/>
              <w:rPr>
                <w:b/>
                <w:bCs/>
                <w:color w:val="1F497D" w:themeColor="text2"/>
              </w:rPr>
            </w:pPr>
            <w:r w:rsidRPr="237C6ABD">
              <w:rPr>
                <w:b/>
                <w:bCs/>
                <w:color w:val="1F497D" w:themeColor="text2"/>
              </w:rPr>
              <w:t>Responsible for</w:t>
            </w:r>
          </w:p>
        </w:tc>
        <w:tc>
          <w:tcPr>
            <w:tcW w:w="8500" w:type="dxa"/>
          </w:tcPr>
          <w:p w14:paraId="0AD60082" w14:textId="0AFFFB2F" w:rsidR="00B0706E" w:rsidRPr="00CD08AE" w:rsidRDefault="00FD4524" w:rsidP="237C6ABD">
            <w:pPr>
              <w:widowControl w:val="0"/>
              <w:jc w:val="both"/>
            </w:pPr>
            <w:r>
              <w:t>Members of t</w:t>
            </w:r>
            <w:r w:rsidR="005F7549">
              <w:t>h</w:t>
            </w:r>
            <w:r>
              <w:t>e</w:t>
            </w:r>
            <w:r w:rsidR="0015752B">
              <w:t xml:space="preserve"> C</w:t>
            </w:r>
            <w:r>
              <w:t xml:space="preserve">ommunity </w:t>
            </w:r>
            <w:r w:rsidR="0015752B">
              <w:t>T</w:t>
            </w:r>
            <w:r>
              <w:t>eam</w:t>
            </w:r>
          </w:p>
        </w:tc>
      </w:tr>
      <w:tr w:rsidR="00F338CB" w:rsidRPr="00CD08AE" w14:paraId="26EB1ED4" w14:textId="77777777" w:rsidTr="79B19567">
        <w:tc>
          <w:tcPr>
            <w:tcW w:w="1843" w:type="dxa"/>
          </w:tcPr>
          <w:p w14:paraId="1D2B207C" w14:textId="77777777" w:rsidR="00F338CB" w:rsidRPr="00CD08AE" w:rsidRDefault="00F338CB" w:rsidP="237C6ABD">
            <w:pPr>
              <w:widowControl w:val="0"/>
              <w:jc w:val="both"/>
              <w:rPr>
                <w:color w:val="1F497D" w:themeColor="text2"/>
              </w:rPr>
            </w:pPr>
            <w:r w:rsidRPr="237C6ABD">
              <w:rPr>
                <w:b/>
                <w:bCs/>
                <w:color w:val="1F497D" w:themeColor="text2"/>
              </w:rPr>
              <w:t>Location</w:t>
            </w:r>
          </w:p>
        </w:tc>
        <w:tc>
          <w:tcPr>
            <w:tcW w:w="8500" w:type="dxa"/>
          </w:tcPr>
          <w:p w14:paraId="35F4C28D" w14:textId="4EAB6662" w:rsidR="00F338CB" w:rsidRPr="00CD08AE" w:rsidRDefault="00F338CB" w:rsidP="237C6ABD">
            <w:pPr>
              <w:widowControl w:val="0"/>
              <w:jc w:val="both"/>
            </w:pPr>
            <w:r w:rsidRPr="237C6ABD">
              <w:t>30-32 Upper Maudlin Street, Bristol BS2 8DJ</w:t>
            </w:r>
            <w:r w:rsidR="006D52C5" w:rsidRPr="237C6ABD">
              <w:t>, with potential for hybrid working</w:t>
            </w:r>
          </w:p>
          <w:p w14:paraId="0A37501D" w14:textId="77777777" w:rsidR="00F338CB" w:rsidRPr="00CD08AE" w:rsidRDefault="00F338CB" w:rsidP="237C6ABD">
            <w:pPr>
              <w:widowControl w:val="0"/>
              <w:jc w:val="both"/>
            </w:pPr>
          </w:p>
        </w:tc>
      </w:tr>
      <w:tr w:rsidR="00F338CB" w:rsidRPr="00CD08AE" w14:paraId="20A97B3F" w14:textId="77777777" w:rsidTr="79B19567">
        <w:tc>
          <w:tcPr>
            <w:tcW w:w="1843" w:type="dxa"/>
          </w:tcPr>
          <w:p w14:paraId="722E3AD7" w14:textId="77777777" w:rsidR="00F338CB" w:rsidRPr="00CD08AE" w:rsidRDefault="00F338CB" w:rsidP="237C6ABD">
            <w:pPr>
              <w:widowControl w:val="0"/>
              <w:jc w:val="both"/>
              <w:rPr>
                <w:color w:val="1F497D" w:themeColor="text2"/>
              </w:rPr>
            </w:pPr>
            <w:r w:rsidRPr="237C6ABD">
              <w:rPr>
                <w:b/>
                <w:bCs/>
                <w:color w:val="1F497D" w:themeColor="text2"/>
              </w:rPr>
              <w:t>Terms</w:t>
            </w:r>
          </w:p>
        </w:tc>
        <w:tc>
          <w:tcPr>
            <w:tcW w:w="8500" w:type="dxa"/>
          </w:tcPr>
          <w:p w14:paraId="1781C3E5" w14:textId="5FDC6DB9" w:rsidR="004E489D" w:rsidRDefault="008E13E8" w:rsidP="79B19567">
            <w:pPr>
              <w:contextualSpacing/>
              <w:rPr>
                <w:ins w:id="1" w:author="Kate Jones" w:date="2026-09-04T15:06:00Z" w16du:dateUtc="2026-09-04T15:06:26Z"/>
              </w:rPr>
            </w:pPr>
            <w:r>
              <w:t xml:space="preserve">Maternity Cover </w:t>
            </w:r>
            <w:r w:rsidR="003547E7">
              <w:t>–</w:t>
            </w:r>
            <w:r w:rsidR="7FB94553">
              <w:t xml:space="preserve"> </w:t>
            </w:r>
            <w:r w:rsidR="008816C1">
              <w:t>one</w:t>
            </w:r>
            <w:r w:rsidR="00614EB9">
              <w:t>-year</w:t>
            </w:r>
            <w:r>
              <w:t xml:space="preserve"> fixed term</w:t>
            </w:r>
            <w:r w:rsidR="003547E7">
              <w:t xml:space="preserve"> contract </w:t>
            </w:r>
          </w:p>
          <w:p w14:paraId="63A153B3" w14:textId="78C52881" w:rsidR="004E489D" w:rsidRDefault="004E489D" w:rsidP="79B19567">
            <w:pPr>
              <w:contextualSpacing/>
            </w:pPr>
            <w:r>
              <w:t>Full time</w:t>
            </w:r>
            <w:r w:rsidR="79C10622">
              <w:t>, 35 hours per week</w:t>
            </w:r>
          </w:p>
          <w:p w14:paraId="5DAB6C7B" w14:textId="77777777" w:rsidR="00F338CB" w:rsidRPr="00CD08AE" w:rsidRDefault="00F338CB" w:rsidP="237C6ABD">
            <w:pPr>
              <w:widowControl w:val="0"/>
              <w:tabs>
                <w:tab w:val="left" w:pos="220"/>
                <w:tab w:val="left" w:pos="720"/>
              </w:tabs>
            </w:pPr>
          </w:p>
        </w:tc>
      </w:tr>
      <w:tr w:rsidR="00F338CB" w:rsidRPr="00CD08AE" w14:paraId="09C632C2" w14:textId="77777777" w:rsidTr="79B19567">
        <w:tc>
          <w:tcPr>
            <w:tcW w:w="1843" w:type="dxa"/>
          </w:tcPr>
          <w:p w14:paraId="39731BAE" w14:textId="77777777" w:rsidR="00F338CB" w:rsidRPr="00CD08AE" w:rsidRDefault="00F338CB" w:rsidP="237C6ABD">
            <w:pPr>
              <w:widowControl w:val="0"/>
              <w:jc w:val="both"/>
              <w:rPr>
                <w:color w:val="1F497D" w:themeColor="text2"/>
              </w:rPr>
            </w:pPr>
            <w:r w:rsidRPr="237C6ABD">
              <w:rPr>
                <w:b/>
                <w:bCs/>
                <w:color w:val="1F497D" w:themeColor="text2"/>
              </w:rPr>
              <w:t>Salary</w:t>
            </w:r>
          </w:p>
        </w:tc>
        <w:tc>
          <w:tcPr>
            <w:tcW w:w="8500" w:type="dxa"/>
          </w:tcPr>
          <w:p w14:paraId="02EB378F" w14:textId="50D75625" w:rsidR="00F338CB" w:rsidRPr="00CD08AE" w:rsidRDefault="009C11A7" w:rsidP="237C6ABD">
            <w:pPr>
              <w:widowControl w:val="0"/>
              <w:jc w:val="both"/>
            </w:pPr>
            <w:r w:rsidRPr="237C6ABD">
              <w:t xml:space="preserve"> £3</w:t>
            </w:r>
            <w:r w:rsidR="005F7549">
              <w:t>4</w:t>
            </w:r>
            <w:r w:rsidRPr="237C6ABD">
              <w:t>,000 - £3</w:t>
            </w:r>
            <w:r w:rsidR="005F7549">
              <w:t>8</w:t>
            </w:r>
            <w:r w:rsidRPr="237C6ABD">
              <w:t>,000 DOE</w:t>
            </w:r>
          </w:p>
        </w:tc>
      </w:tr>
    </w:tbl>
    <w:p w14:paraId="6A05A809" w14:textId="77777777" w:rsidR="00FC5D4D" w:rsidRPr="00CD08AE" w:rsidRDefault="00FC5D4D" w:rsidP="237C6ABD">
      <w:pPr>
        <w:pStyle w:val="NoSpacing"/>
        <w:rPr>
          <w:b/>
          <w:bCs/>
          <w:color w:val="000000" w:themeColor="text1"/>
        </w:rPr>
      </w:pPr>
    </w:p>
    <w:p w14:paraId="00E495DF" w14:textId="77777777" w:rsidR="00EC30FC" w:rsidRDefault="005F7549" w:rsidP="001010ED">
      <w:pPr>
        <w:pStyle w:val="Heading2"/>
      </w:pPr>
      <w:r w:rsidRPr="00CC0C7C">
        <w:rPr>
          <w:rFonts w:ascii="Calibri" w:hAnsi="Calibri" w:cs="Calibri"/>
          <w:color w:val="000000" w:themeColor="text1"/>
          <w:sz w:val="22"/>
          <w:szCs w:val="22"/>
        </w:rPr>
        <w:t xml:space="preserve">For over 30 years, Wallace &amp; Gromit’s Grand Appeal has helped to transform children’s healthcare in Bristol, funding pioneering treatment, facilities and research at Bristol Children’s Hospital and the Neonatal Intensive Care Unit at St Michael’s Hospital. </w:t>
      </w:r>
    </w:p>
    <w:p w14:paraId="36BFEE16" w14:textId="77777777" w:rsidR="00EC30FC" w:rsidRDefault="00EC30FC" w:rsidP="001010ED">
      <w:pPr>
        <w:pStyle w:val="Heading2"/>
      </w:pPr>
    </w:p>
    <w:p w14:paraId="14CF1948" w14:textId="2914199A" w:rsidR="005F7549" w:rsidDel="00C74404" w:rsidRDefault="005F7549" w:rsidP="00C74404">
      <w:pPr>
        <w:pStyle w:val="Heading2"/>
      </w:pPr>
      <w:r w:rsidRPr="79B19567">
        <w:rPr>
          <w:rFonts w:ascii="Calibri" w:hAnsi="Calibri" w:cs="Calibri"/>
          <w:color w:val="000000" w:themeColor="text1"/>
          <w:sz w:val="22"/>
          <w:szCs w:val="22"/>
        </w:rPr>
        <w:t>By uniting philanthropy with world-class medicine, the charity enables clinicians to deliver exceptional care and improve outcomes for babies and children across the South-West and beyond. Alongside this, we operate three family accommodation houses, giving parents and families somewhere to stay close by, where we can support them during their child’s stay in hospital. Our long-standing partnership with Aardman underpins the charity’s national profile and reach.</w:t>
      </w:r>
    </w:p>
    <w:p w14:paraId="3307F4F1" w14:textId="5D3F99A8" w:rsidR="00E817DA" w:rsidRPr="00C74404" w:rsidRDefault="00E817DA" w:rsidP="79B19567">
      <w:pPr>
        <w:rPr>
          <w:lang w:val="en-US"/>
        </w:rPr>
      </w:pPr>
    </w:p>
    <w:p w14:paraId="10BD120A" w14:textId="5B7A752E" w:rsidR="00E817DA" w:rsidRPr="00C74404" w:rsidRDefault="4F501932" w:rsidP="79B19567">
      <w:pPr>
        <w:rPr>
          <w:lang w:val="en-US"/>
        </w:rPr>
      </w:pPr>
      <w:r w:rsidRPr="79B19567">
        <w:rPr>
          <w:lang w:val="en-US"/>
        </w:rPr>
        <w:t xml:space="preserve">Our </w:t>
      </w:r>
      <w:r w:rsidR="4D731AD9" w:rsidRPr="79B19567">
        <w:rPr>
          <w:lang w:val="en-US"/>
        </w:rPr>
        <w:t>13-</w:t>
      </w:r>
      <w:r w:rsidRPr="79B19567">
        <w:rPr>
          <w:lang w:val="en-US"/>
        </w:rPr>
        <w:t xml:space="preserve">strong fundraising team works across </w:t>
      </w:r>
      <w:r w:rsidR="51D21577" w:rsidRPr="79B19567">
        <w:rPr>
          <w:lang w:val="en-US"/>
        </w:rPr>
        <w:t xml:space="preserve">five </w:t>
      </w:r>
      <w:r w:rsidR="7EE1AA7C" w:rsidRPr="79B19567">
        <w:rPr>
          <w:lang w:val="en-US"/>
        </w:rPr>
        <w:t>specialist areas</w:t>
      </w:r>
      <w:r w:rsidR="51D21577" w:rsidRPr="79B19567">
        <w:rPr>
          <w:lang w:val="en-US"/>
        </w:rPr>
        <w:t>, covering corporate</w:t>
      </w:r>
      <w:r w:rsidR="75A8F79B" w:rsidRPr="79B19567">
        <w:rPr>
          <w:lang w:val="en-US"/>
        </w:rPr>
        <w:t xml:space="preserve"> </w:t>
      </w:r>
      <w:r w:rsidR="00C74404" w:rsidRPr="79B19567">
        <w:rPr>
          <w:lang w:val="en-US"/>
        </w:rPr>
        <w:t>partnerships</w:t>
      </w:r>
      <w:r w:rsidR="51D21577" w:rsidRPr="79B19567">
        <w:rPr>
          <w:lang w:val="en-US"/>
        </w:rPr>
        <w:t>, community</w:t>
      </w:r>
      <w:r w:rsidR="19A7B118" w:rsidRPr="79B19567">
        <w:rPr>
          <w:lang w:val="en-US"/>
        </w:rPr>
        <w:t xml:space="preserve"> fundraising</w:t>
      </w:r>
      <w:r w:rsidR="51D21577" w:rsidRPr="79B19567">
        <w:rPr>
          <w:lang w:val="en-US"/>
        </w:rPr>
        <w:t xml:space="preserve">, events, individual giving and philanthropy. </w:t>
      </w:r>
      <w:r w:rsidR="722A7623" w:rsidRPr="79B19567">
        <w:rPr>
          <w:lang w:val="en-US"/>
        </w:rPr>
        <w:t xml:space="preserve">This role </w:t>
      </w:r>
      <w:r w:rsidR="3F33B6ED" w:rsidRPr="79B19567">
        <w:rPr>
          <w:lang w:val="en-US"/>
        </w:rPr>
        <w:t>sits within</w:t>
      </w:r>
      <w:r w:rsidR="722A7623" w:rsidRPr="79B19567">
        <w:rPr>
          <w:lang w:val="en-US"/>
        </w:rPr>
        <w:t xml:space="preserve"> the Community Fundraising Team, </w:t>
      </w:r>
      <w:r w:rsidR="51832349" w:rsidRPr="79B19567">
        <w:rPr>
          <w:lang w:val="en-US"/>
        </w:rPr>
        <w:t xml:space="preserve">working alongside </w:t>
      </w:r>
      <w:r w:rsidR="722A7623" w:rsidRPr="79B19567">
        <w:rPr>
          <w:lang w:val="en-US"/>
        </w:rPr>
        <w:t xml:space="preserve">three </w:t>
      </w:r>
      <w:r w:rsidR="47EAC0B5" w:rsidRPr="79B19567">
        <w:rPr>
          <w:lang w:val="en-US"/>
        </w:rPr>
        <w:t xml:space="preserve">team members and in </w:t>
      </w:r>
      <w:r w:rsidR="722A7623" w:rsidRPr="79B19567">
        <w:rPr>
          <w:lang w:val="en-US"/>
        </w:rPr>
        <w:t>close</w:t>
      </w:r>
      <w:r w:rsidR="21B189C6" w:rsidRPr="79B19567">
        <w:rPr>
          <w:lang w:val="en-US"/>
        </w:rPr>
        <w:t xml:space="preserve"> collaboration</w:t>
      </w:r>
      <w:r w:rsidR="722A7623" w:rsidRPr="79B19567">
        <w:rPr>
          <w:lang w:val="en-US"/>
        </w:rPr>
        <w:t xml:space="preserve"> with the wider fundraising team.</w:t>
      </w:r>
      <w:r w:rsidR="4E01DAAE" w:rsidRPr="79B19567">
        <w:rPr>
          <w:lang w:val="en-US"/>
        </w:rPr>
        <w:t xml:space="preserve"> </w:t>
      </w:r>
    </w:p>
    <w:p w14:paraId="14DEB14F" w14:textId="53E8A419" w:rsidR="00E817DA" w:rsidRPr="00827CC7" w:rsidRDefault="00E817DA" w:rsidP="25732962">
      <w:pPr>
        <w:widowControl w:val="0"/>
        <w:contextualSpacing/>
        <w:rPr>
          <w:lang w:val="en-US"/>
        </w:rPr>
      </w:pPr>
    </w:p>
    <w:p w14:paraId="6FDAE58B" w14:textId="4026C64F" w:rsidR="00E817DA" w:rsidRPr="00827CC7" w:rsidRDefault="38DC7573" w:rsidP="25732962">
      <w:pPr>
        <w:widowControl w:val="0"/>
        <w:contextualSpacing/>
        <w:rPr>
          <w:lang w:val="en-US"/>
        </w:rPr>
      </w:pPr>
      <w:r w:rsidRPr="25732962">
        <w:rPr>
          <w:lang w:val="en-US"/>
        </w:rPr>
        <w:t xml:space="preserve">Community fundraising is all about inspiring and supporting individuals, groups, schools and </w:t>
      </w:r>
      <w:proofErr w:type="spellStart"/>
      <w:r w:rsidRPr="25732962">
        <w:rPr>
          <w:lang w:val="en-US"/>
        </w:rPr>
        <w:t>organisations</w:t>
      </w:r>
      <w:proofErr w:type="spellEnd"/>
      <w:r w:rsidRPr="25732962">
        <w:rPr>
          <w:lang w:val="en-US"/>
        </w:rPr>
        <w:t xml:space="preserve"> across the region to raise money in ways that are meaningful to them. Whether it’s taking on a personal challenge, organising a fundraising event, supporting one of our wider public campaigns</w:t>
      </w:r>
      <w:r w:rsidR="44F1FF33" w:rsidRPr="25732962">
        <w:rPr>
          <w:lang w:val="en-US"/>
        </w:rPr>
        <w:t xml:space="preserve"> or bringing a community together. Our community fundraising team provide </w:t>
      </w:r>
      <w:proofErr w:type="gramStart"/>
      <w:r w:rsidR="44F1FF33" w:rsidRPr="25732962">
        <w:rPr>
          <w:lang w:val="en-US"/>
        </w:rPr>
        <w:t>the guidance</w:t>
      </w:r>
      <w:proofErr w:type="gramEnd"/>
      <w:r w:rsidR="44F1FF33" w:rsidRPr="25732962">
        <w:rPr>
          <w:lang w:val="en-US"/>
        </w:rPr>
        <w:t>, tools and inspiration that help supporters make a difference.</w:t>
      </w:r>
    </w:p>
    <w:p w14:paraId="130F9B1E" w14:textId="23FF4021" w:rsidR="00E817DA" w:rsidRPr="00827CC7" w:rsidRDefault="00E817DA" w:rsidP="25732962">
      <w:pPr>
        <w:widowControl w:val="0"/>
        <w:contextualSpacing/>
        <w:rPr>
          <w:lang w:val="en-US"/>
        </w:rPr>
      </w:pPr>
    </w:p>
    <w:p w14:paraId="37476136" w14:textId="223BDB16" w:rsidR="2E514001" w:rsidRDefault="2E514001" w:rsidP="79B19567">
      <w:pPr>
        <w:widowControl w:val="0"/>
        <w:spacing w:line="259" w:lineRule="auto"/>
        <w:rPr>
          <w:lang w:val="en-US"/>
        </w:rPr>
      </w:pPr>
      <w:r w:rsidRPr="79B19567">
        <w:rPr>
          <w:lang w:val="en-US"/>
        </w:rPr>
        <w:t>As Community Fundraising Manager you</w:t>
      </w:r>
      <w:r w:rsidR="6AD5BE3D" w:rsidRPr="79B19567">
        <w:rPr>
          <w:lang w:val="en-US"/>
        </w:rPr>
        <w:t xml:space="preserve"> will work on strategy to ensure that significant growth is </w:t>
      </w:r>
      <w:r w:rsidR="7FB409C5" w:rsidRPr="79B19567">
        <w:rPr>
          <w:lang w:val="en-US"/>
        </w:rPr>
        <w:t>achieved,</w:t>
      </w:r>
      <w:r w:rsidR="6AD5BE3D" w:rsidRPr="79B19567">
        <w:rPr>
          <w:lang w:val="en-US"/>
        </w:rPr>
        <w:t xml:space="preserve"> and targets are met within the community fundraising programme</w:t>
      </w:r>
      <w:r w:rsidR="231A7EDE" w:rsidRPr="79B19567">
        <w:rPr>
          <w:lang w:val="en-US"/>
        </w:rPr>
        <w:t xml:space="preserve">. </w:t>
      </w:r>
      <w:r w:rsidR="3E2E8968" w:rsidRPr="79B19567">
        <w:rPr>
          <w:lang w:val="en-US"/>
        </w:rPr>
        <w:t xml:space="preserve">You will be responsible for the strategy, development and delivery of our diverse community fundraising portfolio, identifying opportunities to scale activity and </w:t>
      </w:r>
      <w:proofErr w:type="spellStart"/>
      <w:r w:rsidR="3E2E8968" w:rsidRPr="79B19567">
        <w:rPr>
          <w:lang w:val="en-US"/>
        </w:rPr>
        <w:t>maximise</w:t>
      </w:r>
      <w:proofErr w:type="spellEnd"/>
      <w:r w:rsidR="3E2E8968" w:rsidRPr="79B19567">
        <w:rPr>
          <w:lang w:val="en-US"/>
        </w:rPr>
        <w:t xml:space="preserve"> income. </w:t>
      </w:r>
      <w:r w:rsidR="14F3FC14" w:rsidRPr="79B19567">
        <w:rPr>
          <w:lang w:val="en-US"/>
        </w:rPr>
        <w:t xml:space="preserve">You will oversee a range of </w:t>
      </w:r>
      <w:r w:rsidR="00C74404" w:rsidRPr="79B19567">
        <w:rPr>
          <w:lang w:val="en-US"/>
        </w:rPr>
        <w:t>established fundraising</w:t>
      </w:r>
      <w:r w:rsidR="22C42D9C" w:rsidRPr="79B19567">
        <w:rPr>
          <w:lang w:val="en-US"/>
        </w:rPr>
        <w:t xml:space="preserve"> </w:t>
      </w:r>
      <w:proofErr w:type="spellStart"/>
      <w:r w:rsidR="00C74404" w:rsidRPr="79B19567">
        <w:rPr>
          <w:lang w:val="en-US"/>
        </w:rPr>
        <w:t>programmes</w:t>
      </w:r>
      <w:proofErr w:type="spellEnd"/>
      <w:r w:rsidR="3E2E8968" w:rsidRPr="79B19567">
        <w:rPr>
          <w:lang w:val="en-US"/>
        </w:rPr>
        <w:t xml:space="preserve"> such as Hot Dog Dash, Gromit’s Grand Read, </w:t>
      </w:r>
      <w:r w:rsidR="050412FB" w:rsidRPr="79B19567">
        <w:rPr>
          <w:lang w:val="en-US"/>
        </w:rPr>
        <w:t>our School’s Programme</w:t>
      </w:r>
      <w:r w:rsidR="00B573DD" w:rsidRPr="79B19567">
        <w:rPr>
          <w:lang w:val="en-US"/>
        </w:rPr>
        <w:t xml:space="preserve"> and </w:t>
      </w:r>
      <w:r w:rsidR="001D0972" w:rsidRPr="79B19567">
        <w:rPr>
          <w:lang w:val="en-US"/>
        </w:rPr>
        <w:t>our Christmas project – Shine Bright</w:t>
      </w:r>
      <w:r w:rsidR="3E2E8968" w:rsidRPr="79B19567">
        <w:rPr>
          <w:lang w:val="en-US"/>
        </w:rPr>
        <w:t xml:space="preserve">, while also developing innovative new campaigns to engage supporters. </w:t>
      </w:r>
    </w:p>
    <w:p w14:paraId="464B622E" w14:textId="68A63943" w:rsidR="79B19567" w:rsidRDefault="79B19567" w:rsidP="79B19567">
      <w:pPr>
        <w:spacing w:before="210" w:after="210" w:line="300" w:lineRule="auto"/>
        <w:contextualSpacing/>
        <w:rPr>
          <w:lang w:val="en-US"/>
        </w:rPr>
      </w:pPr>
    </w:p>
    <w:p w14:paraId="02129503" w14:textId="7C648D57" w:rsidR="79B19567" w:rsidRDefault="79B19567" w:rsidP="79B19567">
      <w:pPr>
        <w:spacing w:before="210" w:after="210" w:line="300" w:lineRule="auto"/>
        <w:contextualSpacing/>
        <w:rPr>
          <w:lang w:val="en-US"/>
        </w:rPr>
      </w:pPr>
    </w:p>
    <w:p w14:paraId="4907B679" w14:textId="1FEAC0A5" w:rsidR="79B19567" w:rsidRDefault="79B19567" w:rsidP="79B19567">
      <w:pPr>
        <w:spacing w:before="210" w:after="210" w:line="300" w:lineRule="auto"/>
        <w:contextualSpacing/>
        <w:rPr>
          <w:lang w:val="en-US"/>
        </w:rPr>
      </w:pPr>
    </w:p>
    <w:p w14:paraId="4F3D3085" w14:textId="30D36D8D" w:rsidR="79B19567" w:rsidRDefault="79B19567" w:rsidP="79B19567">
      <w:pPr>
        <w:spacing w:before="210" w:after="210" w:line="300" w:lineRule="auto"/>
        <w:contextualSpacing/>
        <w:rPr>
          <w:lang w:val="en-US"/>
        </w:rPr>
      </w:pPr>
    </w:p>
    <w:p w14:paraId="7EAD91E6" w14:textId="36D57E08" w:rsidR="79B19567" w:rsidRDefault="79B19567" w:rsidP="79B19567">
      <w:pPr>
        <w:spacing w:before="210" w:after="210" w:line="300" w:lineRule="auto"/>
        <w:contextualSpacing/>
        <w:rPr>
          <w:lang w:val="en-US"/>
        </w:rPr>
      </w:pPr>
    </w:p>
    <w:p w14:paraId="0874F977" w14:textId="42887538" w:rsidR="79B19567" w:rsidRDefault="79B19567" w:rsidP="79B19567">
      <w:pPr>
        <w:spacing w:before="210" w:after="210" w:line="300" w:lineRule="auto"/>
        <w:contextualSpacing/>
        <w:rPr>
          <w:lang w:val="en-US"/>
        </w:rPr>
      </w:pPr>
    </w:p>
    <w:p w14:paraId="3AF631D2" w14:textId="5CF12724" w:rsidR="79B19567" w:rsidRDefault="79B19567" w:rsidP="79B19567">
      <w:pPr>
        <w:spacing w:before="210" w:after="210" w:line="300" w:lineRule="auto"/>
        <w:contextualSpacing/>
        <w:rPr>
          <w:lang w:val="en-US"/>
        </w:rPr>
      </w:pPr>
    </w:p>
    <w:p w14:paraId="6A304198" w14:textId="7E956189" w:rsidR="0F8B9529" w:rsidRDefault="0F8B9529" w:rsidP="0F8B9529">
      <w:pPr>
        <w:spacing w:before="210" w:after="210" w:line="300" w:lineRule="auto"/>
        <w:contextualSpacing/>
        <w:rPr>
          <w:lang w:val="en-US"/>
        </w:rPr>
      </w:pPr>
    </w:p>
    <w:p w14:paraId="6FE48B1D" w14:textId="79CC7D3D" w:rsidR="2E33C5DF" w:rsidRDefault="2E33C5DF" w:rsidP="2E33C5DF">
      <w:pPr>
        <w:spacing w:before="210" w:after="210" w:line="300" w:lineRule="auto"/>
        <w:contextualSpacing/>
        <w:rPr>
          <w:lang w:val="en-US"/>
        </w:rPr>
      </w:pPr>
    </w:p>
    <w:p w14:paraId="4DCFDB16" w14:textId="5D10A60C" w:rsidR="00E817DA" w:rsidRPr="00827CC7" w:rsidRDefault="36167E84" w:rsidP="237C6ABD">
      <w:pPr>
        <w:spacing w:before="210" w:after="210" w:line="300" w:lineRule="auto"/>
        <w:contextualSpacing/>
        <w:rPr>
          <w:lang w:val="en-US"/>
        </w:rPr>
      </w:pPr>
      <w:r w:rsidRPr="6C63CA1F">
        <w:rPr>
          <w:lang w:val="en-US"/>
        </w:rPr>
        <w:t>Y</w:t>
      </w:r>
      <w:r w:rsidR="10940527" w:rsidRPr="6C63CA1F">
        <w:rPr>
          <w:lang w:val="en-US"/>
        </w:rPr>
        <w:t xml:space="preserve">ou will deliver a high degree of creativity and supporter insight, to secure committed long-term engagement and to </w:t>
      </w:r>
      <w:proofErr w:type="spellStart"/>
      <w:r w:rsidR="10940527" w:rsidRPr="6C63CA1F">
        <w:rPr>
          <w:lang w:val="en-US"/>
        </w:rPr>
        <w:t>maximise</w:t>
      </w:r>
      <w:proofErr w:type="spellEnd"/>
      <w:r w:rsidR="10940527" w:rsidRPr="6C63CA1F">
        <w:rPr>
          <w:lang w:val="en-US"/>
        </w:rPr>
        <w:t xml:space="preserve"> income. You will be a forward-thinking individual, bringing new ideas, skills and knowledge to the team with a passion for innovation to drive new initiatives forward.</w:t>
      </w:r>
    </w:p>
    <w:p w14:paraId="770B3698" w14:textId="7BA7381B" w:rsidR="6C63CA1F" w:rsidRDefault="6C63CA1F" w:rsidP="6C63CA1F">
      <w:pPr>
        <w:spacing w:before="254"/>
        <w:ind w:right="471"/>
        <w:contextualSpacing/>
        <w:rPr>
          <w:lang w:val="en-US"/>
        </w:rPr>
      </w:pPr>
    </w:p>
    <w:p w14:paraId="4A51154A" w14:textId="78B78076" w:rsidR="00E817DA" w:rsidRPr="00827CC7" w:rsidRDefault="7D859EA8" w:rsidP="79B19567">
      <w:pPr>
        <w:spacing w:before="254"/>
        <w:ind w:right="471"/>
        <w:contextualSpacing/>
      </w:pPr>
      <w:r w:rsidRPr="79B19567">
        <w:rPr>
          <w:lang w:val="en-US"/>
        </w:rPr>
        <w:t xml:space="preserve">Our community </w:t>
      </w:r>
      <w:r w:rsidR="611A5EB0" w:rsidRPr="79B19567">
        <w:rPr>
          <w:lang w:val="en-US"/>
        </w:rPr>
        <w:t xml:space="preserve">fundraising </w:t>
      </w:r>
      <w:r w:rsidRPr="79B19567">
        <w:rPr>
          <w:lang w:val="en-US"/>
        </w:rPr>
        <w:t xml:space="preserve">team </w:t>
      </w:r>
      <w:proofErr w:type="gramStart"/>
      <w:r w:rsidR="42C56201" w:rsidRPr="79B19567">
        <w:rPr>
          <w:lang w:val="en-US"/>
        </w:rPr>
        <w:t>play</w:t>
      </w:r>
      <w:proofErr w:type="gramEnd"/>
      <w:r w:rsidR="42C56201" w:rsidRPr="79B19567">
        <w:rPr>
          <w:lang w:val="en-US"/>
        </w:rPr>
        <w:t xml:space="preserve"> a </w:t>
      </w:r>
      <w:r w:rsidRPr="79B19567">
        <w:rPr>
          <w:lang w:val="en-US"/>
        </w:rPr>
        <w:t xml:space="preserve">pivotal </w:t>
      </w:r>
      <w:r w:rsidR="1DD40406" w:rsidRPr="79B19567">
        <w:rPr>
          <w:lang w:val="en-US"/>
        </w:rPr>
        <w:t xml:space="preserve">role </w:t>
      </w:r>
      <w:r w:rsidRPr="79B19567">
        <w:rPr>
          <w:lang w:val="en-US"/>
        </w:rPr>
        <w:t>in stewarding our fundraisers and supporters across the regio</w:t>
      </w:r>
      <w:r w:rsidR="6A299665" w:rsidRPr="79B19567">
        <w:rPr>
          <w:lang w:val="en-US"/>
        </w:rPr>
        <w:t>n</w:t>
      </w:r>
      <w:r w:rsidRPr="79B19567">
        <w:rPr>
          <w:lang w:val="en-US"/>
        </w:rPr>
        <w:t xml:space="preserve">. </w:t>
      </w:r>
      <w:r w:rsidR="15817384" w:rsidRPr="79B19567">
        <w:rPr>
          <w:lang w:val="en-US"/>
        </w:rPr>
        <w:t xml:space="preserve">As a highly visible ambassador for the charity, </w:t>
      </w:r>
      <w:r w:rsidR="062D09B3" w:rsidRPr="79B19567">
        <w:rPr>
          <w:lang w:val="en-US"/>
        </w:rPr>
        <w:t>y</w:t>
      </w:r>
      <w:r w:rsidR="10940527" w:rsidRPr="79B19567">
        <w:rPr>
          <w:lang w:val="en-US"/>
        </w:rPr>
        <w:t xml:space="preserve">ou will be responsible for stewarding our </w:t>
      </w:r>
      <w:r w:rsidR="655451DB" w:rsidRPr="79B19567">
        <w:rPr>
          <w:lang w:val="en-US"/>
        </w:rPr>
        <w:t>high-level</w:t>
      </w:r>
      <w:r w:rsidR="10940527" w:rsidRPr="79B19567">
        <w:rPr>
          <w:lang w:val="en-US"/>
        </w:rPr>
        <w:t xml:space="preserve"> supporters and will be great at relationship building with a warm and engaging personality</w:t>
      </w:r>
      <w:r w:rsidR="2A7F6841" w:rsidRPr="79B19567">
        <w:rPr>
          <w:lang w:val="en-US"/>
        </w:rPr>
        <w:t>.</w:t>
      </w:r>
      <w:r w:rsidR="10940527" w:rsidRPr="79B19567">
        <w:rPr>
          <w:lang w:val="en-US"/>
        </w:rPr>
        <w:t xml:space="preserve"> </w:t>
      </w:r>
      <w:r w:rsidR="082BA3E2" w:rsidRPr="79B19567">
        <w:rPr>
          <w:lang w:val="en-US"/>
        </w:rPr>
        <w:t>You will</w:t>
      </w:r>
      <w:r w:rsidR="10940527" w:rsidRPr="79B19567">
        <w:rPr>
          <w:lang w:val="en-US"/>
        </w:rPr>
        <w:t xml:space="preserve"> thrive on meeting and inspiring the public through presentations and talks.  </w:t>
      </w:r>
    </w:p>
    <w:p w14:paraId="717290E4" w14:textId="658A9606" w:rsidR="00E817DA" w:rsidRPr="00827CC7" w:rsidRDefault="00E817DA" w:rsidP="25732962">
      <w:pPr>
        <w:spacing w:before="254"/>
        <w:ind w:right="471"/>
        <w:contextualSpacing/>
        <w:rPr>
          <w:lang w:val="en-US"/>
        </w:rPr>
      </w:pPr>
    </w:p>
    <w:p w14:paraId="71BCEF5B" w14:textId="22F117E6" w:rsidR="00E817DA" w:rsidRPr="00827CC7" w:rsidRDefault="7193C19B" w:rsidP="25732962">
      <w:pPr>
        <w:spacing w:before="254"/>
        <w:ind w:right="471"/>
        <w:contextualSpacing/>
        <w:rPr>
          <w:lang w:val="en-US"/>
        </w:rPr>
      </w:pPr>
      <w:r w:rsidRPr="25732962">
        <w:rPr>
          <w:lang w:val="en-US"/>
        </w:rPr>
        <w:t xml:space="preserve">Equally important, you’ll bring empathy, compassion and emotional intelligence to the role. You will be able to sensitively support </w:t>
      </w:r>
      <w:r w:rsidR="00C74404" w:rsidRPr="25732962">
        <w:rPr>
          <w:lang w:val="en-US"/>
        </w:rPr>
        <w:t>and converse</w:t>
      </w:r>
      <w:r w:rsidR="10940527" w:rsidRPr="25732962">
        <w:rPr>
          <w:lang w:val="en-US"/>
        </w:rPr>
        <w:t xml:space="preserve"> with families in difficult situations and guide their fundraising appropriately, </w:t>
      </w:r>
      <w:proofErr w:type="gramStart"/>
      <w:r w:rsidR="10940527" w:rsidRPr="25732962">
        <w:rPr>
          <w:lang w:val="en-US"/>
        </w:rPr>
        <w:t>offering the highest quality stewardship at all times</w:t>
      </w:r>
      <w:proofErr w:type="gramEnd"/>
      <w:r w:rsidR="10940527" w:rsidRPr="25732962">
        <w:rPr>
          <w:lang w:val="en-US"/>
        </w:rPr>
        <w:t xml:space="preserve">. </w:t>
      </w:r>
    </w:p>
    <w:p w14:paraId="414127A0" w14:textId="77777777" w:rsidR="00727B73" w:rsidRDefault="00727B73" w:rsidP="0F8B9529">
      <w:pPr>
        <w:spacing w:before="254"/>
        <w:ind w:right="471"/>
        <w:contextualSpacing/>
        <w:rPr>
          <w:lang w:val="en-US"/>
        </w:rPr>
      </w:pPr>
    </w:p>
    <w:p w14:paraId="08B83F22" w14:textId="77777777" w:rsidR="007733E2" w:rsidDel="00C74404" w:rsidRDefault="007733E2" w:rsidP="237C6ABD">
      <w:pPr>
        <w:spacing w:before="254"/>
        <w:ind w:right="471"/>
        <w:contextualSpacing/>
        <w:rPr>
          <w:del w:id="2" w:author="Kate Jones" w:date="2026-09-04T14:08:00Z" w16du:dateUtc="2026-09-04T13:08:00Z"/>
          <w:lang w:val="en-US"/>
        </w:rPr>
      </w:pPr>
    </w:p>
    <w:p w14:paraId="7180573B" w14:textId="43857041" w:rsidR="00E817DA" w:rsidRPr="00827CC7" w:rsidRDefault="10940527" w:rsidP="0F8B9529">
      <w:pPr>
        <w:spacing w:before="254"/>
        <w:ind w:right="471"/>
        <w:contextualSpacing/>
        <w:rPr>
          <w:lang w:val="en-US"/>
        </w:rPr>
      </w:pPr>
      <w:r w:rsidRPr="0F8B9529">
        <w:rPr>
          <w:lang w:val="en-US"/>
        </w:rPr>
        <w:t xml:space="preserve">You will line manage, motivate and inspire </w:t>
      </w:r>
      <w:r w:rsidR="5954BB3C" w:rsidRPr="0F8B9529">
        <w:rPr>
          <w:lang w:val="en-US"/>
        </w:rPr>
        <w:t>members of the Community team</w:t>
      </w:r>
      <w:r w:rsidRPr="0F8B9529">
        <w:rPr>
          <w:lang w:val="en-US"/>
        </w:rPr>
        <w:t xml:space="preserve">. Working closely </w:t>
      </w:r>
      <w:r w:rsidR="6AB6FFBE" w:rsidRPr="0F8B9529">
        <w:rPr>
          <w:lang w:val="en-US"/>
        </w:rPr>
        <w:t>together,</w:t>
      </w:r>
      <w:r w:rsidRPr="0F8B9529">
        <w:rPr>
          <w:lang w:val="en-US"/>
        </w:rPr>
        <w:t xml:space="preserve"> you will manage workloads ensuring that all fundraisers are stewarded to the highest standard</w:t>
      </w:r>
      <w:r w:rsidR="5954BB3C" w:rsidRPr="0F8B9529">
        <w:rPr>
          <w:lang w:val="en-US"/>
        </w:rPr>
        <w:t xml:space="preserve"> and ensure the team delivers key activities effectively</w:t>
      </w:r>
      <w:r w:rsidRPr="0F8B9529">
        <w:rPr>
          <w:lang w:val="en-US"/>
        </w:rPr>
        <w:t xml:space="preserve">. </w:t>
      </w:r>
    </w:p>
    <w:p w14:paraId="4B200B52" w14:textId="77777777" w:rsidR="00700659" w:rsidRDefault="00700659" w:rsidP="00727B73">
      <w:pPr>
        <w:spacing w:after="150"/>
        <w:textAlignment w:val="baseline"/>
      </w:pPr>
    </w:p>
    <w:p w14:paraId="57068386" w14:textId="70BA10E3" w:rsidR="00E817DA" w:rsidRPr="00727B73" w:rsidRDefault="00181B6C" w:rsidP="00727B73">
      <w:pPr>
        <w:spacing w:after="150"/>
        <w:textAlignment w:val="baseline"/>
        <w:rPr>
          <w:color w:val="0070C0"/>
        </w:rPr>
      </w:pPr>
      <w:r w:rsidRPr="0F8B9529">
        <w:rPr>
          <w:rFonts w:eastAsia="Times New Roman"/>
          <w:color w:val="000000" w:themeColor="text1"/>
        </w:rPr>
        <w:t xml:space="preserve">If you are motivated by purpose, value and integrity, and want your work to have real-world impact, we would love to hear from you. </w:t>
      </w:r>
      <w:r w:rsidR="3CAA76D9" w:rsidRPr="0F8B9529">
        <w:rPr>
          <w:rFonts w:eastAsia="Times New Roman"/>
          <w:color w:val="000000" w:themeColor="text1"/>
        </w:rPr>
        <w:t>Whi</w:t>
      </w:r>
      <w:r w:rsidR="56C7D6A3" w:rsidRPr="0F8B9529">
        <w:rPr>
          <w:rFonts w:eastAsia="Times New Roman"/>
          <w:color w:val="000000" w:themeColor="text1"/>
        </w:rPr>
        <w:t>le</w:t>
      </w:r>
      <w:r w:rsidR="3CAA76D9" w:rsidRPr="0F8B9529">
        <w:rPr>
          <w:rFonts w:eastAsia="Times New Roman"/>
          <w:color w:val="000000" w:themeColor="text1"/>
        </w:rPr>
        <w:t xml:space="preserve"> this is a fixed term contract there is potential for this to be extended </w:t>
      </w:r>
      <w:r w:rsidR="7EF33CE1" w:rsidRPr="0F8B9529">
        <w:rPr>
          <w:rFonts w:eastAsia="Times New Roman"/>
          <w:color w:val="000000" w:themeColor="text1"/>
        </w:rPr>
        <w:t>de</w:t>
      </w:r>
      <w:r w:rsidR="3CAA76D9" w:rsidRPr="0F8B9529">
        <w:rPr>
          <w:rFonts w:eastAsia="Times New Roman"/>
          <w:color w:val="000000" w:themeColor="text1"/>
        </w:rPr>
        <w:t xml:space="preserve">pending </w:t>
      </w:r>
      <w:r w:rsidR="770D40DC" w:rsidRPr="0F8B9529">
        <w:rPr>
          <w:rFonts w:eastAsia="Times New Roman"/>
          <w:color w:val="000000" w:themeColor="text1"/>
        </w:rPr>
        <w:t xml:space="preserve">on </w:t>
      </w:r>
      <w:r w:rsidR="3CAA76D9" w:rsidRPr="0F8B9529">
        <w:rPr>
          <w:rFonts w:eastAsia="Times New Roman"/>
          <w:color w:val="000000" w:themeColor="text1"/>
        </w:rPr>
        <w:t xml:space="preserve">organisational </w:t>
      </w:r>
      <w:r w:rsidR="089B6B1A" w:rsidRPr="0F8B9529">
        <w:rPr>
          <w:rFonts w:eastAsia="Times New Roman"/>
          <w:color w:val="000000" w:themeColor="text1"/>
        </w:rPr>
        <w:t xml:space="preserve">requirements and </w:t>
      </w:r>
      <w:r w:rsidR="3CAA76D9" w:rsidRPr="0F8B9529">
        <w:rPr>
          <w:rFonts w:eastAsia="Times New Roman"/>
          <w:color w:val="000000" w:themeColor="text1"/>
        </w:rPr>
        <w:t>growth</w:t>
      </w:r>
      <w:r w:rsidR="24C49D46" w:rsidRPr="0F8B9529">
        <w:rPr>
          <w:rFonts w:eastAsia="Times New Roman"/>
          <w:color w:val="000000" w:themeColor="text1"/>
        </w:rPr>
        <w:t>.</w:t>
      </w:r>
      <w:r w:rsidR="3CAA76D9" w:rsidRPr="0F8B9529">
        <w:rPr>
          <w:rFonts w:eastAsia="Times New Roman"/>
          <w:color w:val="000000" w:themeColor="text1"/>
        </w:rPr>
        <w:t xml:space="preserve"> </w:t>
      </w:r>
      <w:r w:rsidRPr="0F8B9529">
        <w:rPr>
          <w:rFonts w:eastAsia="Times New Roman"/>
          <w:color w:val="000000" w:themeColor="text1"/>
        </w:rPr>
        <w:t xml:space="preserve">The role holder will be required to complete a DBS disclosure check. </w:t>
      </w:r>
    </w:p>
    <w:p w14:paraId="452D1DDD" w14:textId="4543BD8B" w:rsidR="79B19567" w:rsidRDefault="79B19567" w:rsidP="79B19567">
      <w:pPr>
        <w:pStyle w:val="Heading1"/>
        <w:spacing w:before="280"/>
        <w:ind w:left="284"/>
        <w:rPr>
          <w:color w:val="0070C0"/>
        </w:rPr>
      </w:pPr>
    </w:p>
    <w:p w14:paraId="0C661135" w14:textId="77777777" w:rsidR="00181B6C" w:rsidRDefault="00181B6C" w:rsidP="79B19567">
      <w:pPr>
        <w:pStyle w:val="Heading1"/>
        <w:spacing w:before="280"/>
        <w:ind w:left="284"/>
        <w:rPr>
          <w:rFonts w:ascii="Calibri" w:eastAsia="Calibri" w:hAnsi="Calibri" w:cs="Calibri"/>
          <w:b/>
          <w:bCs/>
          <w:color w:val="0070C0"/>
        </w:rPr>
      </w:pPr>
      <w:r w:rsidRPr="79B19567">
        <w:rPr>
          <w:rFonts w:ascii="Calibri" w:eastAsia="Calibri" w:hAnsi="Calibri" w:cs="Calibri"/>
          <w:b/>
          <w:bCs/>
          <w:color w:val="0070C0"/>
        </w:rPr>
        <w:t>Key Responsibilities</w:t>
      </w:r>
    </w:p>
    <w:p w14:paraId="42AEC810" w14:textId="77777777" w:rsidR="00181B6C" w:rsidRDefault="00181B6C" w:rsidP="00181B6C">
      <w:pPr>
        <w:ind w:left="284"/>
        <w:contextualSpacing/>
        <w:rPr>
          <w:b/>
          <w:bCs/>
          <w:color w:val="000000"/>
        </w:rPr>
      </w:pPr>
    </w:p>
    <w:p w14:paraId="0751E451" w14:textId="77777777" w:rsidR="00D373F0" w:rsidRDefault="00D373F0" w:rsidP="79B19567">
      <w:pPr>
        <w:tabs>
          <w:tab w:val="left" w:pos="720"/>
        </w:tabs>
        <w:rPr>
          <w:b/>
          <w:bCs/>
        </w:rPr>
      </w:pPr>
      <w:r w:rsidRPr="79B19567">
        <w:rPr>
          <w:b/>
          <w:bCs/>
        </w:rPr>
        <w:t>Plan and deliver the community fundraising strategy</w:t>
      </w:r>
    </w:p>
    <w:p w14:paraId="6BB09984" w14:textId="569B9F9D" w:rsidR="00D373F0" w:rsidRDefault="00D373F0" w:rsidP="00D373F0">
      <w:pPr>
        <w:tabs>
          <w:tab w:val="left" w:pos="720"/>
        </w:tabs>
        <w:rPr>
          <w:b/>
          <w:bCs/>
          <w:color w:val="008080"/>
          <w:u w:val="single"/>
        </w:rPr>
      </w:pPr>
    </w:p>
    <w:p w14:paraId="70FE4F97" w14:textId="77777777" w:rsidR="00D373F0" w:rsidRDefault="00D373F0">
      <w:pPr>
        <w:pStyle w:val="ListParagraph"/>
        <w:numPr>
          <w:ilvl w:val="0"/>
          <w:numId w:val="3"/>
        </w:numPr>
        <w:rPr>
          <w:color w:val="000000" w:themeColor="text1"/>
          <w:sz w:val="22"/>
          <w:szCs w:val="22"/>
        </w:rPr>
      </w:pPr>
      <w:r w:rsidRPr="237C6ABD">
        <w:rPr>
          <w:color w:val="000000" w:themeColor="text1"/>
          <w:sz w:val="22"/>
          <w:szCs w:val="22"/>
        </w:rPr>
        <w:t xml:space="preserve">Responsible for the development, strategy and management of the community fundraising programme, </w:t>
      </w:r>
      <w:proofErr w:type="spellStart"/>
      <w:r w:rsidRPr="237C6ABD">
        <w:rPr>
          <w:color w:val="000000" w:themeColor="text1"/>
          <w:sz w:val="22"/>
          <w:szCs w:val="22"/>
        </w:rPr>
        <w:t>maximising</w:t>
      </w:r>
      <w:proofErr w:type="spellEnd"/>
      <w:r w:rsidRPr="237C6ABD">
        <w:rPr>
          <w:color w:val="000000" w:themeColor="text1"/>
          <w:sz w:val="22"/>
          <w:szCs w:val="22"/>
        </w:rPr>
        <w:t xml:space="preserve"> income and return on investment.</w:t>
      </w:r>
    </w:p>
    <w:p w14:paraId="674050C2" w14:textId="77777777" w:rsidR="00D373F0" w:rsidRDefault="00D373F0">
      <w:pPr>
        <w:pStyle w:val="ListParagraph"/>
        <w:numPr>
          <w:ilvl w:val="0"/>
          <w:numId w:val="3"/>
        </w:numPr>
        <w:rPr>
          <w:color w:val="000000" w:themeColor="text1"/>
          <w:sz w:val="22"/>
          <w:szCs w:val="22"/>
        </w:rPr>
      </w:pPr>
      <w:r w:rsidRPr="237C6ABD">
        <w:rPr>
          <w:color w:val="000000" w:themeColor="text1"/>
          <w:sz w:val="22"/>
          <w:szCs w:val="22"/>
        </w:rPr>
        <w:t>Prepare and present community fundraising activity evaluation reports.</w:t>
      </w:r>
    </w:p>
    <w:p w14:paraId="29671AE3" w14:textId="69A0C801" w:rsidR="00D373F0" w:rsidRDefault="00D373F0">
      <w:pPr>
        <w:pStyle w:val="ListParagraph"/>
        <w:numPr>
          <w:ilvl w:val="0"/>
          <w:numId w:val="3"/>
        </w:numPr>
        <w:spacing w:line="259" w:lineRule="auto"/>
        <w:pPrChange w:id="3" w:author="Dani Andres" w:date="2026-09-04T11:59:00Z">
          <w:pPr>
            <w:numPr>
              <w:numId w:val="3"/>
            </w:numPr>
            <w:ind w:left="720" w:hanging="360"/>
          </w:pPr>
        </w:pPrChange>
      </w:pPr>
      <w:r w:rsidRPr="25732962">
        <w:rPr>
          <w:sz w:val="22"/>
          <w:szCs w:val="22"/>
        </w:rPr>
        <w:t xml:space="preserve">Identify opportunities to raise awareness of the </w:t>
      </w:r>
      <w:proofErr w:type="gramStart"/>
      <w:r w:rsidRPr="25732962">
        <w:rPr>
          <w:sz w:val="22"/>
          <w:szCs w:val="22"/>
        </w:rPr>
        <w:t>charity</w:t>
      </w:r>
      <w:proofErr w:type="gramEnd"/>
      <w:r w:rsidRPr="25732962">
        <w:rPr>
          <w:sz w:val="22"/>
          <w:szCs w:val="22"/>
        </w:rPr>
        <w:t xml:space="preserve"> including giving talks and attending events. </w:t>
      </w:r>
    </w:p>
    <w:p w14:paraId="737F4C54" w14:textId="77777777" w:rsidR="00D373F0" w:rsidRDefault="00D373F0">
      <w:pPr>
        <w:pStyle w:val="ListParagraph"/>
        <w:numPr>
          <w:ilvl w:val="0"/>
          <w:numId w:val="3"/>
        </w:numPr>
        <w:rPr>
          <w:sz w:val="22"/>
          <w:szCs w:val="22"/>
        </w:rPr>
      </w:pPr>
      <w:r w:rsidRPr="237C6ABD">
        <w:rPr>
          <w:sz w:val="22"/>
          <w:szCs w:val="22"/>
        </w:rPr>
        <w:t xml:space="preserve">Identify potential areas of growth and develop new fundraising initiatives. </w:t>
      </w:r>
    </w:p>
    <w:p w14:paraId="75A038DC" w14:textId="77777777" w:rsidR="00D373F0" w:rsidRDefault="00D373F0">
      <w:pPr>
        <w:pStyle w:val="ListParagraph"/>
        <w:numPr>
          <w:ilvl w:val="0"/>
          <w:numId w:val="3"/>
        </w:numPr>
        <w:rPr>
          <w:sz w:val="22"/>
          <w:szCs w:val="22"/>
        </w:rPr>
      </w:pPr>
      <w:r w:rsidRPr="237C6ABD">
        <w:rPr>
          <w:sz w:val="22"/>
          <w:szCs w:val="22"/>
        </w:rPr>
        <w:t>Manage budgeting and forecasting for the community programme.</w:t>
      </w:r>
    </w:p>
    <w:p w14:paraId="1EB243FD" w14:textId="77777777" w:rsidR="00D373F0" w:rsidRDefault="00D373F0">
      <w:pPr>
        <w:pStyle w:val="ListParagraph"/>
        <w:numPr>
          <w:ilvl w:val="0"/>
          <w:numId w:val="3"/>
        </w:numPr>
        <w:rPr>
          <w:sz w:val="22"/>
          <w:szCs w:val="22"/>
        </w:rPr>
      </w:pPr>
      <w:r w:rsidRPr="237C6ABD">
        <w:rPr>
          <w:sz w:val="22"/>
          <w:szCs w:val="22"/>
        </w:rPr>
        <w:t xml:space="preserve">Maintain knowledge of all products offered by the fundraising team, including the lottery and events so that opportunities for cross-promotion can be </w:t>
      </w:r>
      <w:proofErr w:type="spellStart"/>
      <w:r w:rsidRPr="237C6ABD">
        <w:rPr>
          <w:sz w:val="22"/>
          <w:szCs w:val="22"/>
        </w:rPr>
        <w:t>utilised</w:t>
      </w:r>
      <w:proofErr w:type="spellEnd"/>
      <w:r w:rsidRPr="237C6ABD">
        <w:rPr>
          <w:sz w:val="22"/>
          <w:szCs w:val="22"/>
        </w:rPr>
        <w:t>.</w:t>
      </w:r>
    </w:p>
    <w:p w14:paraId="37E70253" w14:textId="77777777" w:rsidR="00D373F0" w:rsidRDefault="00D373F0" w:rsidP="00D373F0">
      <w:pPr>
        <w:rPr>
          <w:b/>
          <w:bCs/>
          <w:color w:val="000000" w:themeColor="text1"/>
        </w:rPr>
      </w:pPr>
      <w:r w:rsidRPr="237C6ABD">
        <w:rPr>
          <w:b/>
          <w:bCs/>
          <w:color w:val="000000" w:themeColor="text1"/>
        </w:rPr>
        <w:t xml:space="preserve"> </w:t>
      </w:r>
    </w:p>
    <w:p w14:paraId="289F0D71" w14:textId="4DD62E05" w:rsidR="00D373F0" w:rsidRDefault="00D373F0" w:rsidP="00D373F0">
      <w:r w:rsidRPr="79B19567">
        <w:rPr>
          <w:b/>
          <w:bCs/>
          <w:color w:val="000000" w:themeColor="text1"/>
        </w:rPr>
        <w:t xml:space="preserve"> </w:t>
      </w:r>
    </w:p>
    <w:p w14:paraId="62D5703B" w14:textId="38921899" w:rsidR="00D373F0" w:rsidRDefault="00D373F0" w:rsidP="79B19567">
      <w:pPr>
        <w:rPr>
          <w:b/>
          <w:bCs/>
          <w:color w:val="000000" w:themeColor="text1"/>
        </w:rPr>
      </w:pPr>
    </w:p>
    <w:p w14:paraId="2334B8DC" w14:textId="01AD06BD" w:rsidR="00D373F0" w:rsidRDefault="00D373F0" w:rsidP="79B19567">
      <w:pPr>
        <w:rPr>
          <w:b/>
          <w:bCs/>
          <w:color w:val="000000" w:themeColor="text1"/>
        </w:rPr>
      </w:pPr>
    </w:p>
    <w:p w14:paraId="2FFCEF8C" w14:textId="0EFD60DD" w:rsidR="00D373F0" w:rsidRDefault="00D373F0" w:rsidP="79B19567">
      <w:pPr>
        <w:rPr>
          <w:b/>
          <w:bCs/>
          <w:color w:val="000000" w:themeColor="text1"/>
        </w:rPr>
      </w:pPr>
    </w:p>
    <w:p w14:paraId="49D010D2" w14:textId="2880FB5B" w:rsidR="00D373F0" w:rsidRDefault="00D373F0" w:rsidP="79B19567">
      <w:pPr>
        <w:rPr>
          <w:b/>
          <w:bCs/>
          <w:color w:val="000000" w:themeColor="text1"/>
        </w:rPr>
      </w:pPr>
    </w:p>
    <w:p w14:paraId="0705D220" w14:textId="5040591A" w:rsidR="00D373F0" w:rsidRDefault="00D373F0" w:rsidP="79B19567">
      <w:pPr>
        <w:rPr>
          <w:b/>
          <w:bCs/>
          <w:color w:val="000000" w:themeColor="text1"/>
        </w:rPr>
      </w:pPr>
    </w:p>
    <w:p w14:paraId="56351CB6" w14:textId="54EFA629" w:rsidR="00D373F0" w:rsidRDefault="00D373F0" w:rsidP="79B19567">
      <w:pPr>
        <w:rPr>
          <w:b/>
          <w:bCs/>
          <w:color w:val="000000" w:themeColor="text1"/>
        </w:rPr>
      </w:pPr>
    </w:p>
    <w:p w14:paraId="717FCAFE" w14:textId="4D10A556" w:rsidR="00D373F0" w:rsidRDefault="00D373F0" w:rsidP="79B19567">
      <w:pPr>
        <w:rPr>
          <w:b/>
          <w:bCs/>
          <w:color w:val="000000" w:themeColor="text1"/>
        </w:rPr>
      </w:pPr>
    </w:p>
    <w:p w14:paraId="2C35CEE9" w14:textId="7E9210EF" w:rsidR="00D373F0" w:rsidRDefault="00D373F0" w:rsidP="79B19567">
      <w:pPr>
        <w:rPr>
          <w:b/>
          <w:bCs/>
          <w:color w:val="000000" w:themeColor="text1"/>
        </w:rPr>
      </w:pPr>
    </w:p>
    <w:p w14:paraId="55484535" w14:textId="2B7637BD" w:rsidR="00D373F0" w:rsidRDefault="00D373F0" w:rsidP="79B19567">
      <w:pPr>
        <w:rPr>
          <w:b/>
          <w:bCs/>
          <w:color w:val="000000" w:themeColor="text1"/>
        </w:rPr>
      </w:pPr>
    </w:p>
    <w:p w14:paraId="74707281" w14:textId="77777777" w:rsidR="007733E2" w:rsidRDefault="007733E2" w:rsidP="79B19567">
      <w:pPr>
        <w:rPr>
          <w:b/>
          <w:bCs/>
          <w:color w:val="000000" w:themeColor="text1"/>
        </w:rPr>
      </w:pPr>
    </w:p>
    <w:p w14:paraId="3FDA2C9E" w14:textId="77777777" w:rsidR="007733E2" w:rsidRDefault="007733E2" w:rsidP="79B19567">
      <w:pPr>
        <w:rPr>
          <w:b/>
          <w:bCs/>
          <w:color w:val="000000" w:themeColor="text1"/>
        </w:rPr>
      </w:pPr>
    </w:p>
    <w:p w14:paraId="6AD1BC7A" w14:textId="77777777" w:rsidR="007733E2" w:rsidRDefault="007733E2" w:rsidP="79B19567">
      <w:pPr>
        <w:rPr>
          <w:b/>
          <w:bCs/>
          <w:color w:val="000000" w:themeColor="text1"/>
        </w:rPr>
      </w:pPr>
    </w:p>
    <w:p w14:paraId="14928B43" w14:textId="77777777" w:rsidR="007733E2" w:rsidRDefault="007733E2" w:rsidP="79B19567">
      <w:pPr>
        <w:rPr>
          <w:b/>
          <w:bCs/>
          <w:color w:val="000000" w:themeColor="text1"/>
        </w:rPr>
      </w:pPr>
    </w:p>
    <w:p w14:paraId="5DACA0CC" w14:textId="77777777" w:rsidR="007733E2" w:rsidRDefault="007733E2" w:rsidP="79B19567">
      <w:pPr>
        <w:rPr>
          <w:b/>
          <w:bCs/>
          <w:color w:val="000000" w:themeColor="text1"/>
        </w:rPr>
      </w:pPr>
    </w:p>
    <w:p w14:paraId="209D7545" w14:textId="54F532D9" w:rsidR="00D373F0" w:rsidRDefault="00677EE0" w:rsidP="79B19567">
      <w:pPr>
        <w:rPr>
          <w:b/>
          <w:bCs/>
          <w:color w:val="000000" w:themeColor="text1"/>
        </w:rPr>
      </w:pPr>
      <w:r w:rsidRPr="79B19567">
        <w:rPr>
          <w:b/>
          <w:bCs/>
          <w:color w:val="000000" w:themeColor="text1"/>
        </w:rPr>
        <w:t>People</w:t>
      </w:r>
      <w:r w:rsidR="00D373F0" w:rsidRPr="79B19567">
        <w:rPr>
          <w:b/>
          <w:bCs/>
          <w:color w:val="000000" w:themeColor="text1"/>
        </w:rPr>
        <w:t xml:space="preserve"> management</w:t>
      </w:r>
    </w:p>
    <w:p w14:paraId="1E7AABCD" w14:textId="77777777" w:rsidR="00727B73" w:rsidRPr="00D373F0" w:rsidRDefault="00727B73" w:rsidP="00D373F0">
      <w:pPr>
        <w:rPr>
          <w:b/>
          <w:bCs/>
          <w:color w:val="000000" w:themeColor="text1"/>
        </w:rPr>
      </w:pPr>
    </w:p>
    <w:p w14:paraId="53A89F3F" w14:textId="226A073C" w:rsidR="00D373F0" w:rsidRPr="006409A3" w:rsidRDefault="00D373F0">
      <w:pPr>
        <w:pStyle w:val="ListParagraph"/>
        <w:numPr>
          <w:ilvl w:val="0"/>
          <w:numId w:val="8"/>
        </w:numPr>
        <w:rPr>
          <w:color w:val="000000" w:themeColor="text1"/>
          <w:sz w:val="22"/>
          <w:szCs w:val="22"/>
        </w:rPr>
      </w:pPr>
      <w:r w:rsidRPr="25732962">
        <w:rPr>
          <w:color w:val="000000" w:themeColor="text1"/>
          <w:sz w:val="22"/>
          <w:szCs w:val="22"/>
        </w:rPr>
        <w:t xml:space="preserve">Line </w:t>
      </w:r>
      <w:proofErr w:type="gramStart"/>
      <w:r w:rsidRPr="25732962">
        <w:rPr>
          <w:color w:val="000000" w:themeColor="text1"/>
          <w:sz w:val="22"/>
          <w:szCs w:val="22"/>
        </w:rPr>
        <w:t>manage</w:t>
      </w:r>
      <w:proofErr w:type="gramEnd"/>
      <w:r w:rsidRPr="25732962">
        <w:rPr>
          <w:color w:val="000000" w:themeColor="text1"/>
          <w:sz w:val="22"/>
          <w:szCs w:val="22"/>
        </w:rPr>
        <w:t xml:space="preserve">, </w:t>
      </w:r>
      <w:proofErr w:type="gramStart"/>
      <w:r w:rsidRPr="25732962">
        <w:rPr>
          <w:color w:val="000000" w:themeColor="text1"/>
          <w:sz w:val="22"/>
          <w:szCs w:val="22"/>
        </w:rPr>
        <w:t>motivate</w:t>
      </w:r>
      <w:proofErr w:type="gramEnd"/>
      <w:r w:rsidRPr="25732962">
        <w:rPr>
          <w:color w:val="000000" w:themeColor="text1"/>
          <w:sz w:val="22"/>
          <w:szCs w:val="22"/>
        </w:rPr>
        <w:t xml:space="preserve"> and </w:t>
      </w:r>
      <w:proofErr w:type="gramStart"/>
      <w:r w:rsidRPr="25732962">
        <w:rPr>
          <w:color w:val="000000" w:themeColor="text1"/>
          <w:sz w:val="22"/>
          <w:szCs w:val="22"/>
        </w:rPr>
        <w:t>develop</w:t>
      </w:r>
      <w:proofErr w:type="gramEnd"/>
      <w:r w:rsidRPr="25732962">
        <w:rPr>
          <w:color w:val="000000" w:themeColor="text1"/>
          <w:sz w:val="22"/>
          <w:szCs w:val="22"/>
        </w:rPr>
        <w:t xml:space="preserve"> members of the Community team: set objectives, monitor delivery</w:t>
      </w:r>
      <w:r w:rsidR="00700659">
        <w:rPr>
          <w:color w:val="000000" w:themeColor="text1"/>
          <w:sz w:val="22"/>
          <w:szCs w:val="22"/>
        </w:rPr>
        <w:t xml:space="preserve"> </w:t>
      </w:r>
      <w:r w:rsidR="2651A566" w:rsidRPr="25732962">
        <w:rPr>
          <w:color w:val="000000" w:themeColor="text1"/>
          <w:sz w:val="22"/>
          <w:szCs w:val="22"/>
        </w:rPr>
        <w:t xml:space="preserve">and </w:t>
      </w:r>
      <w:proofErr w:type="gramStart"/>
      <w:r w:rsidRPr="25732962">
        <w:rPr>
          <w:color w:val="000000" w:themeColor="text1"/>
          <w:sz w:val="22"/>
          <w:szCs w:val="22"/>
        </w:rPr>
        <w:t>support</w:t>
      </w:r>
      <w:proofErr w:type="gramEnd"/>
      <w:r w:rsidRPr="25732962">
        <w:rPr>
          <w:color w:val="000000" w:themeColor="text1"/>
          <w:sz w:val="22"/>
          <w:szCs w:val="22"/>
        </w:rPr>
        <w:t xml:space="preserve"> development needs.</w:t>
      </w:r>
    </w:p>
    <w:p w14:paraId="06F22329" w14:textId="6F076346" w:rsidR="00D373F0" w:rsidRDefault="00D373F0">
      <w:pPr>
        <w:pStyle w:val="ListParagraph"/>
        <w:numPr>
          <w:ilvl w:val="0"/>
          <w:numId w:val="2"/>
        </w:numPr>
        <w:rPr>
          <w:color w:val="000000" w:themeColor="text1"/>
          <w:sz w:val="22"/>
          <w:szCs w:val="22"/>
        </w:rPr>
      </w:pPr>
      <w:r w:rsidRPr="237C6ABD">
        <w:rPr>
          <w:color w:val="000000" w:themeColor="text1"/>
          <w:sz w:val="22"/>
          <w:szCs w:val="22"/>
        </w:rPr>
        <w:t xml:space="preserve">Work with the Community </w:t>
      </w:r>
      <w:r>
        <w:rPr>
          <w:color w:val="000000" w:themeColor="text1"/>
          <w:sz w:val="22"/>
          <w:szCs w:val="22"/>
        </w:rPr>
        <w:t xml:space="preserve">team </w:t>
      </w:r>
      <w:r w:rsidRPr="237C6ABD">
        <w:rPr>
          <w:color w:val="000000" w:themeColor="text1"/>
          <w:sz w:val="22"/>
          <w:szCs w:val="22"/>
        </w:rPr>
        <w:t>to ensure accurate and effective use of the database.</w:t>
      </w:r>
    </w:p>
    <w:p w14:paraId="1073F2A5" w14:textId="35611933" w:rsidR="00D373F0" w:rsidRPr="001216FF" w:rsidRDefault="00D373F0">
      <w:pPr>
        <w:pStyle w:val="ListParagraph"/>
        <w:numPr>
          <w:ilvl w:val="0"/>
          <w:numId w:val="2"/>
        </w:numPr>
        <w:rPr>
          <w:color w:val="000000" w:themeColor="text1"/>
          <w:sz w:val="22"/>
          <w:szCs w:val="22"/>
        </w:rPr>
      </w:pPr>
      <w:r w:rsidRPr="001216FF">
        <w:rPr>
          <w:color w:val="000000" w:themeColor="text1"/>
          <w:sz w:val="22"/>
          <w:szCs w:val="22"/>
        </w:rPr>
        <w:t>Manage the Community tea</w:t>
      </w:r>
      <w:r w:rsidR="001216FF" w:rsidRPr="001216FF">
        <w:rPr>
          <w:color w:val="000000" w:themeColor="text1"/>
          <w:sz w:val="22"/>
          <w:szCs w:val="22"/>
        </w:rPr>
        <w:t>m</w:t>
      </w:r>
      <w:r w:rsidRPr="001216FF">
        <w:rPr>
          <w:color w:val="000000" w:themeColor="text1"/>
          <w:sz w:val="22"/>
          <w:szCs w:val="22"/>
        </w:rPr>
        <w:t xml:space="preserve"> to ensure they are effectively stewarding their fundraisers and to ensure they are getting out into the community to give talks and attend events.</w:t>
      </w:r>
    </w:p>
    <w:p w14:paraId="7E320170" w14:textId="5ED41B47" w:rsidR="00D373F0" w:rsidRDefault="00D373F0" w:rsidP="00D373F0">
      <w:pPr>
        <w:pStyle w:val="ListParagraph"/>
        <w:ind w:left="405"/>
        <w:rPr>
          <w:sz w:val="22"/>
          <w:szCs w:val="22"/>
        </w:rPr>
      </w:pPr>
    </w:p>
    <w:p w14:paraId="0482B6D0" w14:textId="46F74A58" w:rsidR="00D373F0" w:rsidRDefault="00D373F0" w:rsidP="00D373F0">
      <w:r w:rsidRPr="79B19567">
        <w:rPr>
          <w:b/>
          <w:bCs/>
        </w:rPr>
        <w:t xml:space="preserve"> </w:t>
      </w:r>
    </w:p>
    <w:p w14:paraId="208AE3C0" w14:textId="2A406839" w:rsidR="00D373F0" w:rsidRDefault="00D373F0" w:rsidP="00D373F0">
      <w:pPr>
        <w:rPr>
          <w:b/>
          <w:bCs/>
        </w:rPr>
      </w:pPr>
      <w:r w:rsidRPr="79B19567">
        <w:rPr>
          <w:b/>
          <w:bCs/>
        </w:rPr>
        <w:t xml:space="preserve">Engage and motivate charity supporters </w:t>
      </w:r>
    </w:p>
    <w:p w14:paraId="0026156B" w14:textId="77777777" w:rsidR="00727B73" w:rsidRDefault="00727B73" w:rsidP="00D373F0">
      <w:pPr>
        <w:rPr>
          <w:b/>
          <w:bCs/>
        </w:rPr>
      </w:pPr>
    </w:p>
    <w:p w14:paraId="4FBA29BD" w14:textId="7A956464" w:rsidR="00700659" w:rsidRPr="00700659" w:rsidRDefault="00D373F0" w:rsidP="79B19567">
      <w:pPr>
        <w:pStyle w:val="ListParagraph"/>
        <w:numPr>
          <w:ilvl w:val="0"/>
          <w:numId w:val="2"/>
        </w:numPr>
        <w:rPr>
          <w:color w:val="000000" w:themeColor="text1"/>
          <w:sz w:val="22"/>
          <w:szCs w:val="22"/>
        </w:rPr>
      </w:pPr>
      <w:r w:rsidRPr="79B19567">
        <w:rPr>
          <w:sz w:val="22"/>
          <w:szCs w:val="22"/>
        </w:rPr>
        <w:t xml:space="preserve">Manage high value community fundraisers, forging strong relationships through </w:t>
      </w:r>
      <w:r w:rsidR="330A6C46" w:rsidRPr="79B19567">
        <w:rPr>
          <w:sz w:val="22"/>
          <w:szCs w:val="22"/>
        </w:rPr>
        <w:t>high-quality</w:t>
      </w:r>
      <w:r w:rsidRPr="79B19567">
        <w:rPr>
          <w:sz w:val="22"/>
          <w:szCs w:val="22"/>
        </w:rPr>
        <w:t xml:space="preserve"> customer care, </w:t>
      </w:r>
      <w:proofErr w:type="spellStart"/>
      <w:r w:rsidRPr="79B19567">
        <w:rPr>
          <w:sz w:val="22"/>
          <w:szCs w:val="22"/>
        </w:rPr>
        <w:t>optimising</w:t>
      </w:r>
      <w:proofErr w:type="spellEnd"/>
      <w:r w:rsidRPr="79B19567">
        <w:rPr>
          <w:sz w:val="22"/>
          <w:szCs w:val="22"/>
        </w:rPr>
        <w:t xml:space="preserve"> opportunities for increased support and encouraging long-term engagement.</w:t>
      </w:r>
      <w:r w:rsidRPr="79B19567">
        <w:rPr>
          <w:color w:val="000000" w:themeColor="text1"/>
          <w:sz w:val="22"/>
          <w:szCs w:val="22"/>
        </w:rPr>
        <w:t xml:space="preserve"> </w:t>
      </w:r>
    </w:p>
    <w:p w14:paraId="14C8525B" w14:textId="68CDC141" w:rsidR="00D373F0" w:rsidRDefault="00D373F0">
      <w:pPr>
        <w:pStyle w:val="ListParagraph"/>
        <w:numPr>
          <w:ilvl w:val="0"/>
          <w:numId w:val="2"/>
        </w:numPr>
        <w:rPr>
          <w:color w:val="000000" w:themeColor="text1"/>
          <w:sz w:val="22"/>
          <w:szCs w:val="22"/>
        </w:rPr>
      </w:pPr>
      <w:r w:rsidRPr="237C6ABD">
        <w:rPr>
          <w:color w:val="000000" w:themeColor="text1"/>
          <w:sz w:val="22"/>
          <w:szCs w:val="22"/>
        </w:rPr>
        <w:t xml:space="preserve">Develop supporter </w:t>
      </w:r>
      <w:proofErr w:type="gramStart"/>
      <w:r w:rsidRPr="237C6ABD">
        <w:rPr>
          <w:color w:val="000000" w:themeColor="text1"/>
          <w:sz w:val="22"/>
          <w:szCs w:val="22"/>
        </w:rPr>
        <w:t>relationship</w:t>
      </w:r>
      <w:proofErr w:type="gramEnd"/>
      <w:r w:rsidRPr="237C6ABD">
        <w:rPr>
          <w:color w:val="000000" w:themeColor="text1"/>
          <w:sz w:val="22"/>
          <w:szCs w:val="22"/>
        </w:rPr>
        <w:t xml:space="preserve"> and stewardship strategies with the Community </w:t>
      </w:r>
      <w:r w:rsidR="001216FF">
        <w:rPr>
          <w:color w:val="000000" w:themeColor="text1"/>
          <w:sz w:val="22"/>
          <w:szCs w:val="22"/>
        </w:rPr>
        <w:t>team</w:t>
      </w:r>
      <w:r w:rsidRPr="237C6ABD">
        <w:rPr>
          <w:color w:val="000000" w:themeColor="text1"/>
          <w:sz w:val="22"/>
          <w:szCs w:val="22"/>
        </w:rPr>
        <w:t xml:space="preserve"> to </w:t>
      </w:r>
      <w:proofErr w:type="spellStart"/>
      <w:r w:rsidRPr="237C6ABD">
        <w:rPr>
          <w:color w:val="000000" w:themeColor="text1"/>
          <w:sz w:val="22"/>
          <w:szCs w:val="22"/>
        </w:rPr>
        <w:t>maximise</w:t>
      </w:r>
      <w:proofErr w:type="spellEnd"/>
      <w:r w:rsidRPr="237C6ABD">
        <w:rPr>
          <w:color w:val="000000" w:themeColor="text1"/>
          <w:sz w:val="22"/>
          <w:szCs w:val="22"/>
        </w:rPr>
        <w:t xml:space="preserve"> fundraising potential and secure long-term income.</w:t>
      </w:r>
    </w:p>
    <w:p w14:paraId="640C3A15" w14:textId="77777777" w:rsidR="00D373F0" w:rsidRDefault="00D373F0">
      <w:pPr>
        <w:pStyle w:val="ListParagraph"/>
        <w:numPr>
          <w:ilvl w:val="0"/>
          <w:numId w:val="11"/>
        </w:numPr>
        <w:rPr>
          <w:sz w:val="22"/>
          <w:szCs w:val="22"/>
        </w:rPr>
      </w:pPr>
      <w:r w:rsidRPr="237C6ABD">
        <w:rPr>
          <w:sz w:val="22"/>
          <w:szCs w:val="22"/>
        </w:rPr>
        <w:t xml:space="preserve">Represent the charity at external events or fundraisers events, primarily in the Bristol area but also throughout the </w:t>
      </w:r>
      <w:proofErr w:type="gramStart"/>
      <w:r w:rsidRPr="237C6ABD">
        <w:rPr>
          <w:sz w:val="22"/>
          <w:szCs w:val="22"/>
        </w:rPr>
        <w:t>South West</w:t>
      </w:r>
      <w:proofErr w:type="gramEnd"/>
      <w:r w:rsidRPr="237C6ABD">
        <w:rPr>
          <w:sz w:val="22"/>
          <w:szCs w:val="22"/>
        </w:rPr>
        <w:t xml:space="preserve"> and South Wales, delivering inspiring talks, presentations and cheque presentations to a diverse community base as required.</w:t>
      </w:r>
    </w:p>
    <w:p w14:paraId="441D2D57" w14:textId="77777777" w:rsidR="00D373F0" w:rsidRDefault="00D373F0">
      <w:pPr>
        <w:pStyle w:val="ListParagraph"/>
        <w:numPr>
          <w:ilvl w:val="0"/>
          <w:numId w:val="11"/>
        </w:numPr>
        <w:rPr>
          <w:sz w:val="22"/>
          <w:szCs w:val="22"/>
        </w:rPr>
      </w:pPr>
      <w:r w:rsidRPr="237C6ABD">
        <w:rPr>
          <w:sz w:val="22"/>
          <w:szCs w:val="22"/>
        </w:rPr>
        <w:t xml:space="preserve">Lead on the </w:t>
      </w:r>
      <w:proofErr w:type="spellStart"/>
      <w:r w:rsidRPr="237C6ABD">
        <w:rPr>
          <w:sz w:val="22"/>
          <w:szCs w:val="22"/>
        </w:rPr>
        <w:t>organisation</w:t>
      </w:r>
      <w:proofErr w:type="spellEnd"/>
      <w:r w:rsidRPr="237C6ABD">
        <w:rPr>
          <w:sz w:val="22"/>
          <w:szCs w:val="22"/>
        </w:rPr>
        <w:t xml:space="preserve"> of community stewardship events.</w:t>
      </w:r>
    </w:p>
    <w:p w14:paraId="2E614A28" w14:textId="77777777" w:rsidR="00D373F0" w:rsidRDefault="00D373F0">
      <w:pPr>
        <w:pStyle w:val="ListParagraph"/>
        <w:numPr>
          <w:ilvl w:val="0"/>
          <w:numId w:val="11"/>
        </w:numPr>
        <w:rPr>
          <w:sz w:val="22"/>
          <w:szCs w:val="22"/>
        </w:rPr>
      </w:pPr>
      <w:r w:rsidRPr="237C6ABD">
        <w:rPr>
          <w:sz w:val="22"/>
          <w:szCs w:val="22"/>
        </w:rPr>
        <w:t>Supervise and support volunteers when appropriate.</w:t>
      </w:r>
    </w:p>
    <w:p w14:paraId="6566BB6B" w14:textId="77777777" w:rsidR="00D373F0" w:rsidRDefault="00D373F0" w:rsidP="00D373F0">
      <w:pPr>
        <w:rPr>
          <w:b/>
          <w:bCs/>
          <w:lang w:val="en-US"/>
        </w:rPr>
      </w:pPr>
      <w:r w:rsidRPr="237C6ABD">
        <w:rPr>
          <w:b/>
          <w:bCs/>
          <w:lang w:val="en-US"/>
        </w:rPr>
        <w:t xml:space="preserve"> </w:t>
      </w:r>
    </w:p>
    <w:p w14:paraId="3130DE60" w14:textId="77777777" w:rsidR="00D373F0" w:rsidRDefault="00D373F0" w:rsidP="00D373F0">
      <w:pPr>
        <w:rPr>
          <w:b/>
          <w:bCs/>
          <w:lang w:val="en-US"/>
        </w:rPr>
      </w:pPr>
      <w:r w:rsidRPr="6C63CA1F">
        <w:rPr>
          <w:b/>
          <w:bCs/>
          <w:lang w:val="en-US"/>
        </w:rPr>
        <w:t xml:space="preserve"> </w:t>
      </w:r>
    </w:p>
    <w:p w14:paraId="30311718" w14:textId="77777777" w:rsidR="00D373F0" w:rsidRDefault="00D373F0" w:rsidP="00D373F0">
      <w:pPr>
        <w:rPr>
          <w:b/>
          <w:bCs/>
          <w:lang w:val="en-US"/>
        </w:rPr>
      </w:pPr>
      <w:r w:rsidRPr="6C63CA1F">
        <w:rPr>
          <w:b/>
          <w:bCs/>
          <w:lang w:val="en-US"/>
        </w:rPr>
        <w:t>Marketing and Communication</w:t>
      </w:r>
    </w:p>
    <w:p w14:paraId="664FC0E2" w14:textId="77777777" w:rsidR="00D373F0" w:rsidRDefault="00D373F0" w:rsidP="00D373F0">
      <w:pPr>
        <w:rPr>
          <w:b/>
          <w:bCs/>
          <w:lang w:val="en-US"/>
        </w:rPr>
      </w:pPr>
      <w:r w:rsidRPr="237C6ABD">
        <w:rPr>
          <w:b/>
          <w:bCs/>
          <w:lang w:val="en-US"/>
        </w:rPr>
        <w:t xml:space="preserve"> </w:t>
      </w:r>
    </w:p>
    <w:p w14:paraId="1CA79281" w14:textId="77777777" w:rsidR="00D373F0" w:rsidRDefault="00D373F0">
      <w:pPr>
        <w:pStyle w:val="ListParagraph"/>
        <w:numPr>
          <w:ilvl w:val="0"/>
          <w:numId w:val="4"/>
        </w:numPr>
        <w:rPr>
          <w:sz w:val="22"/>
          <w:szCs w:val="22"/>
        </w:rPr>
      </w:pPr>
      <w:r w:rsidRPr="237C6ABD">
        <w:rPr>
          <w:sz w:val="22"/>
          <w:szCs w:val="22"/>
        </w:rPr>
        <w:t>Work with the communications team to ensure the community fundraising sections on our website are maintained to provide engaging and up to date information and functionality.</w:t>
      </w:r>
    </w:p>
    <w:p w14:paraId="63AC2C56" w14:textId="77777777" w:rsidR="00D373F0" w:rsidRDefault="00D373F0">
      <w:pPr>
        <w:pStyle w:val="ListParagraph"/>
        <w:numPr>
          <w:ilvl w:val="0"/>
          <w:numId w:val="4"/>
        </w:numPr>
        <w:rPr>
          <w:sz w:val="22"/>
          <w:szCs w:val="22"/>
        </w:rPr>
      </w:pPr>
      <w:r w:rsidRPr="237C6ABD">
        <w:rPr>
          <w:sz w:val="22"/>
          <w:szCs w:val="22"/>
        </w:rPr>
        <w:t>Work with the communications team to ensure fundraising activities are effectively promoted across multiple print and digital channels, securing case studies where appropriate.</w:t>
      </w:r>
    </w:p>
    <w:p w14:paraId="5F2DD866" w14:textId="5157CD3E" w:rsidR="00D373F0" w:rsidRDefault="00D373F0">
      <w:pPr>
        <w:pStyle w:val="ListParagraph"/>
        <w:numPr>
          <w:ilvl w:val="0"/>
          <w:numId w:val="4"/>
        </w:numPr>
        <w:rPr>
          <w:sz w:val="22"/>
          <w:szCs w:val="22"/>
        </w:rPr>
      </w:pPr>
      <w:r w:rsidRPr="0F8B9529">
        <w:rPr>
          <w:sz w:val="22"/>
          <w:szCs w:val="22"/>
        </w:rPr>
        <w:t>Ensure community fundraising materials and literature are current</w:t>
      </w:r>
      <w:r w:rsidR="155294C7" w:rsidRPr="0F8B9529">
        <w:rPr>
          <w:sz w:val="22"/>
          <w:szCs w:val="22"/>
        </w:rPr>
        <w:t>,</w:t>
      </w:r>
      <w:r w:rsidRPr="0F8B9529">
        <w:rPr>
          <w:sz w:val="22"/>
          <w:szCs w:val="22"/>
        </w:rPr>
        <w:t xml:space="preserve"> brand and impactful in supporting community fundraising goals.</w:t>
      </w:r>
    </w:p>
    <w:p w14:paraId="7CD3B63D" w14:textId="77777777" w:rsidR="00D373F0" w:rsidRDefault="00D373F0">
      <w:pPr>
        <w:pStyle w:val="ListParagraph"/>
        <w:numPr>
          <w:ilvl w:val="0"/>
          <w:numId w:val="4"/>
        </w:numPr>
        <w:rPr>
          <w:sz w:val="22"/>
          <w:szCs w:val="22"/>
        </w:rPr>
      </w:pPr>
      <w:r w:rsidRPr="237C6ABD">
        <w:rPr>
          <w:sz w:val="22"/>
          <w:szCs w:val="22"/>
        </w:rPr>
        <w:t xml:space="preserve">Attend photo shoots, press opportunities, providing interviews when required to help </w:t>
      </w:r>
      <w:proofErr w:type="spellStart"/>
      <w:r w:rsidRPr="237C6ABD">
        <w:rPr>
          <w:sz w:val="22"/>
          <w:szCs w:val="22"/>
        </w:rPr>
        <w:t>maximise</w:t>
      </w:r>
      <w:proofErr w:type="spellEnd"/>
      <w:r w:rsidRPr="237C6ABD">
        <w:rPr>
          <w:sz w:val="22"/>
          <w:szCs w:val="22"/>
        </w:rPr>
        <w:t xml:space="preserve"> media exposure.</w:t>
      </w:r>
    </w:p>
    <w:p w14:paraId="610345A8" w14:textId="77777777" w:rsidR="00D373F0" w:rsidRDefault="00D373F0" w:rsidP="00D373F0">
      <w:r>
        <w:t xml:space="preserve"> </w:t>
      </w:r>
    </w:p>
    <w:p w14:paraId="6B7CB7DF" w14:textId="0C555B07" w:rsidR="0F8B9529" w:rsidRDefault="0F8B9529"/>
    <w:p w14:paraId="4E496B50" w14:textId="53FA5895" w:rsidR="0F8B9529" w:rsidRDefault="0F8B9529" w:rsidP="0F8B9529">
      <w:pPr>
        <w:rPr>
          <w:b/>
          <w:bCs/>
        </w:rPr>
      </w:pPr>
    </w:p>
    <w:p w14:paraId="491A79F2" w14:textId="4C8CA6A1" w:rsidR="19CAC31B" w:rsidRDefault="19CAC31B" w:rsidP="19CAC31B">
      <w:pPr>
        <w:rPr>
          <w:b/>
          <w:bCs/>
        </w:rPr>
      </w:pPr>
    </w:p>
    <w:p w14:paraId="7331EC04" w14:textId="33052F0B" w:rsidR="55ECE765" w:rsidRDefault="55ECE765" w:rsidP="55ECE765">
      <w:pPr>
        <w:rPr>
          <w:b/>
          <w:bCs/>
        </w:rPr>
      </w:pPr>
    </w:p>
    <w:p w14:paraId="518D0D91" w14:textId="22D80347" w:rsidR="55ECE765" w:rsidRDefault="55ECE765" w:rsidP="55ECE765">
      <w:pPr>
        <w:rPr>
          <w:b/>
          <w:bCs/>
        </w:rPr>
      </w:pPr>
    </w:p>
    <w:p w14:paraId="291CDE5A" w14:textId="1A89A6F2" w:rsidR="55ECE765" w:rsidRDefault="55ECE765" w:rsidP="55ECE765">
      <w:pPr>
        <w:rPr>
          <w:b/>
          <w:bCs/>
        </w:rPr>
      </w:pPr>
    </w:p>
    <w:p w14:paraId="3B420822" w14:textId="4EC41359" w:rsidR="55ECE765" w:rsidRDefault="55ECE765" w:rsidP="55ECE765">
      <w:pPr>
        <w:rPr>
          <w:b/>
          <w:bCs/>
        </w:rPr>
      </w:pPr>
    </w:p>
    <w:p w14:paraId="160A547D" w14:textId="267A7906" w:rsidR="0F8B9529" w:rsidRDefault="0F8B9529" w:rsidP="0F8B9529">
      <w:pPr>
        <w:rPr>
          <w:b/>
          <w:bCs/>
        </w:rPr>
      </w:pPr>
    </w:p>
    <w:p w14:paraId="2E82F8BA" w14:textId="2FBCD7F1" w:rsidR="0F8B9529" w:rsidRDefault="0F8B9529" w:rsidP="0F8B9529">
      <w:pPr>
        <w:rPr>
          <w:b/>
          <w:bCs/>
        </w:rPr>
      </w:pPr>
    </w:p>
    <w:p w14:paraId="4EF81843" w14:textId="663B4A36" w:rsidR="0F8B9529" w:rsidRDefault="0F8B9529" w:rsidP="0F8B9529">
      <w:pPr>
        <w:rPr>
          <w:b/>
          <w:bCs/>
        </w:rPr>
      </w:pPr>
    </w:p>
    <w:p w14:paraId="1FC65452" w14:textId="75D57E9A" w:rsidR="0F8B9529" w:rsidRDefault="0F8B9529" w:rsidP="0F8B9529">
      <w:pPr>
        <w:rPr>
          <w:b/>
          <w:bCs/>
        </w:rPr>
      </w:pPr>
    </w:p>
    <w:p w14:paraId="52D0CADE" w14:textId="1B7B8C61" w:rsidR="0F8B9529" w:rsidRDefault="0F8B9529" w:rsidP="0F8B9529">
      <w:pPr>
        <w:rPr>
          <w:b/>
          <w:bCs/>
        </w:rPr>
      </w:pPr>
    </w:p>
    <w:p w14:paraId="2DEA4D80" w14:textId="1918DFE5" w:rsidR="0F8B9529" w:rsidRDefault="0F8B9529" w:rsidP="0F8B9529">
      <w:pPr>
        <w:rPr>
          <w:b/>
          <w:bCs/>
        </w:rPr>
      </w:pPr>
    </w:p>
    <w:p w14:paraId="14F744E8" w14:textId="275011A6" w:rsidR="0F8B9529" w:rsidRDefault="0F8B9529" w:rsidP="0F8B9529">
      <w:pPr>
        <w:rPr>
          <w:b/>
          <w:bCs/>
        </w:rPr>
      </w:pPr>
    </w:p>
    <w:p w14:paraId="4C1808B7" w14:textId="77777777" w:rsidR="007733E2" w:rsidRDefault="007733E2" w:rsidP="00D373F0">
      <w:pPr>
        <w:rPr>
          <w:b/>
          <w:bCs/>
        </w:rPr>
      </w:pPr>
    </w:p>
    <w:p w14:paraId="66FBFBEF" w14:textId="77777777" w:rsidR="007733E2" w:rsidRDefault="007733E2" w:rsidP="00D373F0">
      <w:pPr>
        <w:rPr>
          <w:b/>
          <w:bCs/>
        </w:rPr>
      </w:pPr>
    </w:p>
    <w:p w14:paraId="622DD2C7" w14:textId="77777777" w:rsidR="007733E2" w:rsidRDefault="007733E2" w:rsidP="00D373F0">
      <w:pPr>
        <w:rPr>
          <w:b/>
          <w:bCs/>
        </w:rPr>
      </w:pPr>
    </w:p>
    <w:p w14:paraId="559435D7" w14:textId="6BFCF41C" w:rsidR="00D373F0" w:rsidRDefault="00D373F0" w:rsidP="00D373F0">
      <w:pPr>
        <w:rPr>
          <w:b/>
          <w:bCs/>
        </w:rPr>
      </w:pPr>
      <w:r w:rsidRPr="237C6ABD">
        <w:rPr>
          <w:b/>
          <w:bCs/>
        </w:rPr>
        <w:t xml:space="preserve">Other tasks </w:t>
      </w:r>
    </w:p>
    <w:p w14:paraId="31E263F4" w14:textId="77777777" w:rsidR="00D373F0" w:rsidRDefault="00D373F0" w:rsidP="00D373F0">
      <w:pPr>
        <w:rPr>
          <w:b/>
          <w:bCs/>
        </w:rPr>
      </w:pPr>
    </w:p>
    <w:p w14:paraId="72C6E0EC" w14:textId="71DCD7E4" w:rsidR="00D373F0" w:rsidRDefault="00D373F0" w:rsidP="0F8B9529">
      <w:pPr>
        <w:pStyle w:val="ListParagraph"/>
        <w:numPr>
          <w:ilvl w:val="0"/>
          <w:numId w:val="14"/>
        </w:numPr>
        <w:rPr>
          <w:sz w:val="22"/>
          <w:szCs w:val="22"/>
        </w:rPr>
      </w:pPr>
      <w:r w:rsidRPr="0F8B9529">
        <w:rPr>
          <w:sz w:val="22"/>
          <w:szCs w:val="22"/>
        </w:rPr>
        <w:t xml:space="preserve">Keep abreast of governance requirements pursuant to all </w:t>
      </w:r>
      <w:proofErr w:type="gramStart"/>
      <w:r w:rsidRPr="0F8B9529">
        <w:rPr>
          <w:sz w:val="22"/>
          <w:szCs w:val="22"/>
        </w:rPr>
        <w:t>communications</w:t>
      </w:r>
      <w:proofErr w:type="gramEnd"/>
      <w:r w:rsidRPr="0F8B9529">
        <w:rPr>
          <w:sz w:val="22"/>
          <w:szCs w:val="22"/>
        </w:rPr>
        <w:t xml:space="preserve"> /marketing activity including but not limited to the Charities Act, Fundraising Regulator, Institute of Fundraising Code of Practice, Gambling Commission and General Data Protection Regulation</w:t>
      </w:r>
      <w:r w:rsidR="6664BCDC" w:rsidRPr="0F8B9529">
        <w:rPr>
          <w:sz w:val="22"/>
          <w:szCs w:val="22"/>
        </w:rPr>
        <w:t>.</w:t>
      </w:r>
    </w:p>
    <w:p w14:paraId="062779DE" w14:textId="0CE86ADD" w:rsidR="00D373F0" w:rsidRDefault="00D373F0" w:rsidP="0F8B9529">
      <w:pPr>
        <w:pStyle w:val="ListParagraph"/>
        <w:numPr>
          <w:ilvl w:val="0"/>
          <w:numId w:val="14"/>
        </w:numPr>
        <w:rPr>
          <w:sz w:val="22"/>
          <w:szCs w:val="22"/>
        </w:rPr>
      </w:pPr>
      <w:r w:rsidRPr="0F8B9529">
        <w:rPr>
          <w:sz w:val="22"/>
          <w:szCs w:val="22"/>
        </w:rPr>
        <w:t>Ensure accurate and effective use of the database and that agreed standards of supporter stewardship and processing of personal and financial information are met.</w:t>
      </w:r>
    </w:p>
    <w:p w14:paraId="4287085B" w14:textId="77777777" w:rsidR="00D373F0" w:rsidRDefault="00D373F0">
      <w:pPr>
        <w:pStyle w:val="ListParagraph"/>
        <w:numPr>
          <w:ilvl w:val="0"/>
          <w:numId w:val="14"/>
        </w:numPr>
        <w:rPr>
          <w:sz w:val="22"/>
          <w:szCs w:val="22"/>
        </w:rPr>
      </w:pPr>
      <w:r w:rsidRPr="79B19567">
        <w:rPr>
          <w:sz w:val="22"/>
          <w:szCs w:val="22"/>
        </w:rPr>
        <w:t>Carry out other tasks and duties as required to support colleagues in the wider team.</w:t>
      </w:r>
    </w:p>
    <w:p w14:paraId="47369591" w14:textId="6794EAA5" w:rsidR="79B19567" w:rsidRDefault="79B19567" w:rsidP="79B19567">
      <w:pPr>
        <w:pStyle w:val="Heading1"/>
        <w:contextualSpacing/>
        <w:rPr>
          <w:rFonts w:ascii="Calibri" w:eastAsia="Calibri" w:hAnsi="Calibri" w:cs="Calibri"/>
          <w:b/>
          <w:bCs/>
          <w:color w:val="0070C0"/>
        </w:rPr>
      </w:pPr>
    </w:p>
    <w:p w14:paraId="08D0CA53" w14:textId="3717C3E1" w:rsidR="00181B6C" w:rsidRDefault="00181B6C" w:rsidP="79B19567">
      <w:pPr>
        <w:pStyle w:val="Heading1"/>
        <w:spacing w:before="280"/>
        <w:contextualSpacing/>
        <w:rPr>
          <w:rFonts w:ascii="Calibri" w:eastAsia="Calibri" w:hAnsi="Calibri" w:cs="Calibri"/>
          <w:b/>
          <w:bCs/>
          <w:color w:val="0070C0"/>
        </w:rPr>
      </w:pPr>
      <w:r w:rsidRPr="79B19567">
        <w:rPr>
          <w:rFonts w:ascii="Calibri" w:eastAsia="Calibri" w:hAnsi="Calibri" w:cs="Calibri"/>
          <w:b/>
          <w:bCs/>
          <w:color w:val="0070C0"/>
        </w:rPr>
        <w:t>Essential Skills &amp; Qualifications</w:t>
      </w:r>
    </w:p>
    <w:p w14:paraId="4CEE96DD" w14:textId="77777777" w:rsidR="00181B6C" w:rsidRDefault="00181B6C" w:rsidP="00181B6C">
      <w:pPr>
        <w:ind w:left="284"/>
        <w:rPr>
          <w:rFonts w:eastAsia="Times New Roman"/>
          <w:b/>
          <w:bCs/>
          <w:color w:val="000000" w:themeColor="text1"/>
        </w:rPr>
      </w:pPr>
    </w:p>
    <w:p w14:paraId="781E70EA" w14:textId="77777777" w:rsidR="00181B6C" w:rsidRDefault="00181B6C" w:rsidP="00181B6C">
      <w:pPr>
        <w:ind w:left="284"/>
        <w:rPr>
          <w:rFonts w:eastAsia="Times New Roman"/>
          <w:b/>
          <w:bCs/>
          <w:color w:val="000000" w:themeColor="text1"/>
        </w:rPr>
      </w:pPr>
      <w:r w:rsidRPr="00727B73">
        <w:rPr>
          <w:rFonts w:eastAsia="Times New Roman"/>
          <w:b/>
          <w:bCs/>
          <w:color w:val="000000" w:themeColor="text1"/>
        </w:rPr>
        <w:t>Experience:</w:t>
      </w:r>
    </w:p>
    <w:p w14:paraId="0A7741F8" w14:textId="77777777" w:rsidR="00727B73" w:rsidRPr="00727B73" w:rsidRDefault="00727B73" w:rsidP="00181B6C">
      <w:pPr>
        <w:ind w:left="284"/>
        <w:rPr>
          <w:rFonts w:eastAsia="Times New Roman"/>
          <w:b/>
          <w:bCs/>
          <w:color w:val="000000" w:themeColor="text1"/>
        </w:rPr>
      </w:pPr>
    </w:p>
    <w:p w14:paraId="7A9C79CD" w14:textId="0A31F2D4" w:rsidR="001216FF" w:rsidRPr="00727B73" w:rsidRDefault="001216FF">
      <w:pPr>
        <w:pStyle w:val="ListParagraph"/>
        <w:numPr>
          <w:ilvl w:val="0"/>
          <w:numId w:val="1"/>
        </w:numPr>
        <w:rPr>
          <w:rFonts w:eastAsia="Times New Roman"/>
          <w:color w:val="000000" w:themeColor="text1"/>
          <w:sz w:val="22"/>
          <w:szCs w:val="22"/>
        </w:rPr>
      </w:pPr>
      <w:r w:rsidRPr="00727B73">
        <w:rPr>
          <w:rFonts w:eastAsia="Times New Roman"/>
          <w:color w:val="000000" w:themeColor="text1"/>
          <w:sz w:val="22"/>
          <w:szCs w:val="22"/>
        </w:rPr>
        <w:t xml:space="preserve">Three </w:t>
      </w:r>
      <w:proofErr w:type="gramStart"/>
      <w:r w:rsidRPr="00727B73">
        <w:rPr>
          <w:rFonts w:eastAsia="Times New Roman"/>
          <w:color w:val="000000" w:themeColor="text1"/>
          <w:sz w:val="22"/>
          <w:szCs w:val="22"/>
        </w:rPr>
        <w:t>years</w:t>
      </w:r>
      <w:proofErr w:type="gramEnd"/>
      <w:r w:rsidRPr="00727B73">
        <w:rPr>
          <w:rFonts w:eastAsia="Times New Roman"/>
          <w:color w:val="000000" w:themeColor="text1"/>
          <w:sz w:val="22"/>
          <w:szCs w:val="22"/>
        </w:rPr>
        <w:t xml:space="preserve"> minimum relevant experience </w:t>
      </w:r>
      <w:r w:rsidR="002806C9" w:rsidRPr="00727B73">
        <w:rPr>
          <w:rFonts w:eastAsia="Times New Roman"/>
          <w:color w:val="000000" w:themeColor="text1"/>
          <w:sz w:val="22"/>
          <w:szCs w:val="22"/>
        </w:rPr>
        <w:t xml:space="preserve">ideally </w:t>
      </w:r>
      <w:r w:rsidRPr="00727B73">
        <w:rPr>
          <w:rFonts w:eastAsia="Times New Roman"/>
          <w:color w:val="000000" w:themeColor="text1"/>
          <w:sz w:val="22"/>
          <w:szCs w:val="22"/>
        </w:rPr>
        <w:t xml:space="preserve">in a </w:t>
      </w:r>
      <w:r w:rsidR="004E356B" w:rsidRPr="00727B73">
        <w:rPr>
          <w:rFonts w:eastAsia="Times New Roman"/>
          <w:color w:val="000000" w:themeColor="text1"/>
          <w:sz w:val="22"/>
          <w:szCs w:val="22"/>
        </w:rPr>
        <w:t xml:space="preserve">charity </w:t>
      </w:r>
      <w:r w:rsidRPr="00727B73">
        <w:rPr>
          <w:rFonts w:eastAsia="Times New Roman"/>
          <w:color w:val="000000" w:themeColor="text1"/>
          <w:sz w:val="22"/>
          <w:szCs w:val="22"/>
        </w:rPr>
        <w:t xml:space="preserve">fundraising role with </w:t>
      </w:r>
      <w:r w:rsidR="004E356B" w:rsidRPr="00727B73">
        <w:rPr>
          <w:rFonts w:eastAsia="Times New Roman"/>
          <w:color w:val="000000" w:themeColor="text1"/>
          <w:sz w:val="22"/>
          <w:szCs w:val="22"/>
        </w:rPr>
        <w:t xml:space="preserve">proven experience of identifying new opportunities and </w:t>
      </w:r>
      <w:r w:rsidR="00476DB3" w:rsidRPr="00727B73">
        <w:rPr>
          <w:rFonts w:eastAsia="Times New Roman"/>
          <w:color w:val="000000" w:themeColor="text1"/>
          <w:sz w:val="22"/>
          <w:szCs w:val="22"/>
        </w:rPr>
        <w:t xml:space="preserve">developing fundraising initiatives, independently managing projects from concept through to completion and proven experience of increasing income from fundraising activities. </w:t>
      </w:r>
    </w:p>
    <w:p w14:paraId="7A7FAB7A" w14:textId="5A87F328" w:rsidR="004E356B" w:rsidRPr="00727B73" w:rsidRDefault="004E356B">
      <w:pPr>
        <w:pStyle w:val="ListParagraph"/>
        <w:numPr>
          <w:ilvl w:val="0"/>
          <w:numId w:val="1"/>
        </w:numPr>
        <w:rPr>
          <w:rFonts w:eastAsia="Times New Roman"/>
          <w:color w:val="000000" w:themeColor="text1"/>
          <w:sz w:val="22"/>
          <w:szCs w:val="22"/>
        </w:rPr>
      </w:pPr>
      <w:r w:rsidRPr="00727B73">
        <w:rPr>
          <w:rFonts w:eastAsia="Times New Roman"/>
          <w:color w:val="000000" w:themeColor="text1"/>
          <w:sz w:val="22"/>
          <w:szCs w:val="22"/>
        </w:rPr>
        <w:t xml:space="preserve">Experience of cultivating supporters and providing high quality and tailored stewardship to mid- </w:t>
      </w:r>
      <w:proofErr w:type="gramStart"/>
      <w:r w:rsidRPr="00727B73">
        <w:rPr>
          <w:rFonts w:eastAsia="Times New Roman"/>
          <w:color w:val="000000" w:themeColor="text1"/>
          <w:sz w:val="22"/>
          <w:szCs w:val="22"/>
        </w:rPr>
        <w:t>high level</w:t>
      </w:r>
      <w:proofErr w:type="gramEnd"/>
      <w:r w:rsidRPr="00727B73">
        <w:rPr>
          <w:rFonts w:eastAsia="Times New Roman"/>
          <w:color w:val="000000" w:themeColor="text1"/>
          <w:sz w:val="22"/>
          <w:szCs w:val="22"/>
        </w:rPr>
        <w:t xml:space="preserve"> supporters.</w:t>
      </w:r>
    </w:p>
    <w:p w14:paraId="5599DE2A" w14:textId="1217BB2F" w:rsidR="00071AD3" w:rsidRPr="00727B73" w:rsidRDefault="00071AD3">
      <w:pPr>
        <w:pStyle w:val="ListParagraph"/>
        <w:numPr>
          <w:ilvl w:val="0"/>
          <w:numId w:val="1"/>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Previous line management experience with the ability to work collaboratively as part of a flexible team and contribute towards both team and individual targets.</w:t>
      </w:r>
    </w:p>
    <w:p w14:paraId="7DC70375" w14:textId="3E2287B3" w:rsidR="00B928AE" w:rsidRPr="00727B73" w:rsidRDefault="006409A3">
      <w:pPr>
        <w:pStyle w:val="ListParagraph"/>
        <w:numPr>
          <w:ilvl w:val="0"/>
          <w:numId w:val="1"/>
        </w:numPr>
        <w:rPr>
          <w:rFonts w:eastAsia="Times New Roman"/>
          <w:color w:val="000000" w:themeColor="text1"/>
          <w:sz w:val="22"/>
          <w:szCs w:val="22"/>
        </w:rPr>
      </w:pPr>
      <w:r w:rsidRPr="00727B73">
        <w:rPr>
          <w:rFonts w:eastAsia="Times New Roman"/>
          <w:b/>
          <w:bCs/>
          <w:color w:val="000000" w:themeColor="text1"/>
          <w:sz w:val="22"/>
          <w:szCs w:val="22"/>
        </w:rPr>
        <w:t>Desirable:</w:t>
      </w:r>
      <w:r w:rsidRPr="00727B73">
        <w:rPr>
          <w:rFonts w:eastAsia="Times New Roman"/>
          <w:color w:val="000000" w:themeColor="text1"/>
          <w:sz w:val="22"/>
          <w:szCs w:val="22"/>
        </w:rPr>
        <w:t xml:space="preserve"> </w:t>
      </w:r>
      <w:r w:rsidR="00B928AE" w:rsidRPr="00727B73">
        <w:rPr>
          <w:rFonts w:eastAsia="Times New Roman"/>
          <w:color w:val="000000" w:themeColor="text1"/>
          <w:sz w:val="22"/>
          <w:szCs w:val="22"/>
        </w:rPr>
        <w:t>Personal participation in a fundraising event or challenge is desirable along with</w:t>
      </w:r>
      <w:r w:rsidRPr="00727B73">
        <w:rPr>
          <w:rFonts w:eastAsia="Times New Roman"/>
          <w:color w:val="000000" w:themeColor="text1"/>
          <w:sz w:val="22"/>
          <w:szCs w:val="22"/>
        </w:rPr>
        <w:t xml:space="preserve"> </w:t>
      </w:r>
      <w:r w:rsidR="00B928AE" w:rsidRPr="00727B73">
        <w:rPr>
          <w:rFonts w:eastAsia="Times New Roman"/>
          <w:color w:val="000000" w:themeColor="text1"/>
          <w:sz w:val="22"/>
          <w:szCs w:val="22"/>
        </w:rPr>
        <w:t>experience of working with schools and volunteers.</w:t>
      </w:r>
    </w:p>
    <w:p w14:paraId="0BE2F73D" w14:textId="6AABB3B6" w:rsidR="00700659" w:rsidRDefault="752DFBC8" w:rsidP="79B19567">
      <w:pPr>
        <w:ind w:left="284"/>
        <w:rPr>
          <w:rFonts w:eastAsia="Times New Roman"/>
          <w:color w:val="000000" w:themeColor="text1"/>
        </w:rPr>
      </w:pPr>
      <w:r w:rsidRPr="391AEC46">
        <w:rPr>
          <w:rFonts w:eastAsia="Times New Roman"/>
          <w:color w:val="000000" w:themeColor="text1"/>
        </w:rPr>
        <w:t xml:space="preserve"> </w:t>
      </w:r>
    </w:p>
    <w:p w14:paraId="77C7FD2D" w14:textId="31FF8A26" w:rsidR="00476DB3" w:rsidRDefault="00476DB3" w:rsidP="79B19567">
      <w:pPr>
        <w:ind w:firstLine="284"/>
        <w:rPr>
          <w:rFonts w:eastAsia="Times New Roman"/>
          <w:b/>
          <w:bCs/>
          <w:color w:val="000000" w:themeColor="text1"/>
        </w:rPr>
      </w:pPr>
      <w:r w:rsidRPr="79B19567">
        <w:rPr>
          <w:rFonts w:eastAsia="Times New Roman"/>
          <w:b/>
          <w:bCs/>
          <w:color w:val="000000" w:themeColor="text1"/>
        </w:rPr>
        <w:t>Charity knowledge and compliance:</w:t>
      </w:r>
    </w:p>
    <w:p w14:paraId="63BC6B2A" w14:textId="77777777" w:rsidR="00727B73" w:rsidRPr="00727B73" w:rsidRDefault="00727B73" w:rsidP="00B60462">
      <w:pPr>
        <w:ind w:firstLine="284"/>
        <w:rPr>
          <w:rFonts w:eastAsia="Times New Roman"/>
          <w:b/>
          <w:bCs/>
          <w:color w:val="000000" w:themeColor="text1"/>
        </w:rPr>
      </w:pPr>
    </w:p>
    <w:p w14:paraId="0D8026B3" w14:textId="1910AEEB" w:rsidR="00476DB3" w:rsidRPr="00727B73" w:rsidRDefault="1343FE38" w:rsidP="79B19567">
      <w:pPr>
        <w:pStyle w:val="ListParagraph"/>
        <w:numPr>
          <w:ilvl w:val="0"/>
          <w:numId w:val="10"/>
        </w:numPr>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 xml:space="preserve">Expert knowledge </w:t>
      </w:r>
      <w:r w:rsidR="6E60469D" w:rsidRPr="00727B73">
        <w:rPr>
          <w:rFonts w:eastAsia="Times New Roman"/>
          <w:color w:val="000000" w:themeColor="text1"/>
          <w:sz w:val="22"/>
          <w:szCs w:val="22"/>
          <w:bdr w:val="none" w:sz="0" w:space="0" w:color="auto" w:frame="1"/>
        </w:rPr>
        <w:t xml:space="preserve">and thorough understanding </w:t>
      </w:r>
      <w:r w:rsidRPr="00727B73">
        <w:rPr>
          <w:rFonts w:eastAsia="Times New Roman"/>
          <w:color w:val="000000" w:themeColor="text1"/>
          <w:sz w:val="22"/>
          <w:szCs w:val="22"/>
          <w:bdr w:val="none" w:sz="0" w:space="0" w:color="auto" w:frame="1"/>
        </w:rPr>
        <w:t>of charity fundraising laws, regulations and best practice, including GDP</w:t>
      </w:r>
      <w:r w:rsidR="44A79B65" w:rsidRPr="00727B73">
        <w:rPr>
          <w:rFonts w:eastAsia="Times New Roman"/>
          <w:color w:val="000000" w:themeColor="text1"/>
          <w:sz w:val="22"/>
          <w:szCs w:val="22"/>
          <w:bdr w:val="none" w:sz="0" w:space="0" w:color="auto" w:frame="1"/>
        </w:rPr>
        <w:t>R</w:t>
      </w:r>
      <w:r w:rsidRPr="00727B73">
        <w:rPr>
          <w:rFonts w:eastAsia="Times New Roman"/>
          <w:color w:val="000000" w:themeColor="text1"/>
          <w:sz w:val="22"/>
          <w:szCs w:val="22"/>
          <w:bdr w:val="none" w:sz="0" w:space="0" w:color="auto" w:frame="1"/>
        </w:rPr>
        <w:t xml:space="preserve"> and Gift Aid</w:t>
      </w:r>
      <w:r w:rsidR="6E60469D" w:rsidRPr="00727B73">
        <w:rPr>
          <w:rFonts w:eastAsia="Times New Roman"/>
          <w:color w:val="000000" w:themeColor="text1"/>
          <w:sz w:val="22"/>
          <w:szCs w:val="22"/>
          <w:bdr w:val="none" w:sz="0" w:space="0" w:color="auto" w:frame="1"/>
        </w:rPr>
        <w:t>.</w:t>
      </w:r>
    </w:p>
    <w:p w14:paraId="6015038E" w14:textId="2A814E16" w:rsidR="0F8B9529" w:rsidRDefault="0F8B9529" w:rsidP="0F8B9529">
      <w:pPr>
        <w:ind w:firstLine="284"/>
        <w:rPr>
          <w:rFonts w:eastAsia="Times New Roman"/>
          <w:color w:val="000000" w:themeColor="text1"/>
        </w:rPr>
      </w:pPr>
    </w:p>
    <w:p w14:paraId="5332BC4D" w14:textId="4F8EB6A9" w:rsidR="00071AD3" w:rsidRPr="00727B73" w:rsidRDefault="00071AD3" w:rsidP="79B19567">
      <w:pPr>
        <w:spacing w:after="200" w:line="276" w:lineRule="auto"/>
        <w:ind w:left="284"/>
        <w:textAlignment w:val="baseline"/>
      </w:pPr>
      <w:r w:rsidRPr="00727B73">
        <w:rPr>
          <w:rFonts w:eastAsia="Times New Roman"/>
          <w:b/>
          <w:bCs/>
          <w:color w:val="000000" w:themeColor="text1"/>
          <w:bdr w:val="none" w:sz="0" w:space="0" w:color="auto" w:frame="1"/>
        </w:rPr>
        <w:t xml:space="preserve">Relationship Management </w:t>
      </w:r>
      <w:r w:rsidR="00EC30FC" w:rsidRPr="00727B73">
        <w:rPr>
          <w:rFonts w:eastAsia="Times New Roman"/>
          <w:b/>
          <w:bCs/>
          <w:color w:val="000000" w:themeColor="text1"/>
          <w:bdr w:val="none" w:sz="0" w:space="0" w:color="auto" w:frame="1"/>
        </w:rPr>
        <w:t>and</w:t>
      </w:r>
      <w:r w:rsidRPr="00727B73">
        <w:rPr>
          <w:rFonts w:eastAsia="Times New Roman"/>
          <w:b/>
          <w:bCs/>
          <w:color w:val="000000" w:themeColor="text1"/>
          <w:bdr w:val="none" w:sz="0" w:space="0" w:color="auto" w:frame="1"/>
        </w:rPr>
        <w:t xml:space="preserve"> </w:t>
      </w:r>
      <w:r w:rsidRPr="79B19567">
        <w:rPr>
          <w:rFonts w:eastAsia="Times New Roman"/>
          <w:b/>
          <w:bCs/>
          <w:color w:val="000000" w:themeColor="text1"/>
        </w:rPr>
        <w:t>Communication</w:t>
      </w:r>
      <w:r w:rsidR="00EC30FC" w:rsidRPr="00727B73">
        <w:rPr>
          <w:rFonts w:eastAsia="Times New Roman"/>
          <w:b/>
          <w:bCs/>
          <w:color w:val="000000" w:themeColor="text1"/>
          <w:bdr w:val="none" w:sz="0" w:space="0" w:color="auto" w:frame="1"/>
        </w:rPr>
        <w:t>:</w:t>
      </w:r>
    </w:p>
    <w:p w14:paraId="412C163B" w14:textId="6A488876" w:rsidR="00071AD3" w:rsidRPr="00727B73" w:rsidRDefault="40E57549" w:rsidP="79B19567">
      <w:pPr>
        <w:pStyle w:val="ListParagraph"/>
        <w:numPr>
          <w:ilvl w:val="0"/>
          <w:numId w:val="13"/>
        </w:numPr>
        <w:spacing w:after="200" w:line="276" w:lineRule="auto"/>
        <w:textAlignment w:val="baseline"/>
        <w:rPr>
          <w:rFonts w:eastAsia="Times New Roman"/>
          <w:color w:val="000000" w:themeColor="text1"/>
          <w:sz w:val="22"/>
          <w:szCs w:val="22"/>
        </w:rPr>
      </w:pPr>
      <w:r w:rsidRPr="79B19567">
        <w:rPr>
          <w:rFonts w:eastAsia="Times New Roman"/>
          <w:color w:val="000000" w:themeColor="text1"/>
          <w:sz w:val="22"/>
          <w:szCs w:val="22"/>
        </w:rPr>
        <w:t>Excellent communication skills, with the ability to adapt messages for a range of audiences.</w:t>
      </w:r>
    </w:p>
    <w:p w14:paraId="301E4FBB" w14:textId="1608D1D1" w:rsidR="00071AD3" w:rsidRPr="00727B73" w:rsidRDefault="40E57549" w:rsidP="79B19567">
      <w:pPr>
        <w:pStyle w:val="ListParagraph"/>
        <w:numPr>
          <w:ilvl w:val="0"/>
          <w:numId w:val="13"/>
        </w:numPr>
        <w:spacing w:after="200" w:line="276" w:lineRule="auto"/>
        <w:textAlignment w:val="baseline"/>
        <w:rPr>
          <w:rFonts w:eastAsia="Times New Roman"/>
          <w:color w:val="000000" w:themeColor="text1"/>
          <w:sz w:val="22"/>
          <w:szCs w:val="22"/>
        </w:rPr>
      </w:pPr>
      <w:r w:rsidRPr="79B19567">
        <w:rPr>
          <w:rFonts w:eastAsia="Times New Roman"/>
          <w:color w:val="000000" w:themeColor="text1"/>
          <w:sz w:val="22"/>
          <w:szCs w:val="22"/>
        </w:rPr>
        <w:t>Strong interpersonal skills and the ability to build, influence and maintain relationships with a wide range of people.</w:t>
      </w:r>
    </w:p>
    <w:p w14:paraId="585B6EB9" w14:textId="62C4C7C7" w:rsidR="00071AD3" w:rsidRPr="00727B73" w:rsidRDefault="40E57549" w:rsidP="79B19567">
      <w:pPr>
        <w:pStyle w:val="ListParagraph"/>
        <w:numPr>
          <w:ilvl w:val="0"/>
          <w:numId w:val="13"/>
        </w:numPr>
        <w:spacing w:after="200" w:line="276" w:lineRule="auto"/>
        <w:textAlignment w:val="baseline"/>
        <w:rPr>
          <w:rFonts w:eastAsia="Times New Roman"/>
          <w:color w:val="000000" w:themeColor="text1"/>
          <w:sz w:val="22"/>
          <w:szCs w:val="22"/>
        </w:rPr>
      </w:pPr>
      <w:r w:rsidRPr="79B19567">
        <w:rPr>
          <w:rFonts w:eastAsia="Times New Roman"/>
          <w:color w:val="000000" w:themeColor="text1"/>
          <w:sz w:val="22"/>
          <w:szCs w:val="22"/>
        </w:rPr>
        <w:t xml:space="preserve">Excellent presentation skills, with the ability to engage, inspire and motivate supporters, participants and a </w:t>
      </w:r>
      <w:proofErr w:type="gramStart"/>
      <w:r w:rsidRPr="79B19567">
        <w:rPr>
          <w:rFonts w:eastAsia="Times New Roman"/>
          <w:color w:val="000000" w:themeColor="text1"/>
          <w:sz w:val="22"/>
          <w:szCs w:val="22"/>
        </w:rPr>
        <w:t>wide-ranging</w:t>
      </w:r>
      <w:proofErr w:type="gramEnd"/>
      <w:r w:rsidRPr="79B19567">
        <w:rPr>
          <w:rFonts w:eastAsia="Times New Roman"/>
          <w:color w:val="000000" w:themeColor="text1"/>
          <w:sz w:val="22"/>
          <w:szCs w:val="22"/>
        </w:rPr>
        <w:t xml:space="preserve"> </w:t>
      </w:r>
      <w:proofErr w:type="gramStart"/>
      <w:r w:rsidRPr="79B19567">
        <w:rPr>
          <w:rFonts w:eastAsia="Times New Roman"/>
          <w:color w:val="000000" w:themeColor="text1"/>
          <w:sz w:val="22"/>
          <w:szCs w:val="22"/>
        </w:rPr>
        <w:t>audience</w:t>
      </w:r>
      <w:proofErr w:type="gramEnd"/>
      <w:r w:rsidRPr="79B19567">
        <w:rPr>
          <w:rFonts w:eastAsia="Times New Roman"/>
          <w:color w:val="000000" w:themeColor="text1"/>
          <w:sz w:val="22"/>
          <w:szCs w:val="22"/>
        </w:rPr>
        <w:t>.</w:t>
      </w:r>
    </w:p>
    <w:p w14:paraId="611FC6CF" w14:textId="1E5AEF25" w:rsidR="55ECE765" w:rsidRDefault="55ECE765" w:rsidP="55ECE765">
      <w:pPr>
        <w:spacing w:after="200" w:line="276" w:lineRule="auto"/>
        <w:rPr>
          <w:rFonts w:eastAsia="Times New Roman"/>
          <w:color w:val="000000" w:themeColor="text1"/>
        </w:rPr>
      </w:pPr>
    </w:p>
    <w:p w14:paraId="2F014034" w14:textId="1A34A754" w:rsidR="55ECE765" w:rsidRDefault="55ECE765" w:rsidP="55ECE765">
      <w:pPr>
        <w:spacing w:after="200" w:line="276" w:lineRule="auto"/>
        <w:rPr>
          <w:rFonts w:eastAsia="Times New Roman"/>
          <w:color w:val="000000" w:themeColor="text1"/>
        </w:rPr>
      </w:pPr>
    </w:p>
    <w:p w14:paraId="20D05A36" w14:textId="6E588F11" w:rsidR="79B19567" w:rsidRDefault="79B19567" w:rsidP="79B19567">
      <w:pPr>
        <w:spacing w:after="200" w:line="276" w:lineRule="auto"/>
        <w:ind w:firstLine="284"/>
        <w:rPr>
          <w:rFonts w:eastAsia="Times New Roman"/>
          <w:b/>
          <w:bCs/>
          <w:color w:val="000000" w:themeColor="text1"/>
        </w:rPr>
      </w:pPr>
    </w:p>
    <w:p w14:paraId="5BBE4108" w14:textId="7838C533" w:rsidR="00B928AE" w:rsidRPr="00727B73" w:rsidRDefault="0F71EE7E" w:rsidP="79B19567">
      <w:pPr>
        <w:spacing w:after="200" w:line="276" w:lineRule="auto"/>
        <w:textAlignment w:val="baseline"/>
      </w:pPr>
      <w:r w:rsidRPr="00727B73">
        <w:rPr>
          <w:rFonts w:eastAsia="Times New Roman"/>
          <w:b/>
          <w:bCs/>
          <w:color w:val="000000" w:themeColor="text1"/>
          <w:bdr w:val="none" w:sz="0" w:space="0" w:color="auto" w:frame="1"/>
        </w:rPr>
        <w:t xml:space="preserve">  </w:t>
      </w:r>
    </w:p>
    <w:p w14:paraId="02E67D2F" w14:textId="6683D990" w:rsidR="00B928AE" w:rsidRPr="00727B73" w:rsidRDefault="00B928AE" w:rsidP="0F8B9529">
      <w:pPr>
        <w:spacing w:after="200" w:line="276" w:lineRule="auto"/>
        <w:textAlignment w:val="baseline"/>
        <w:rPr>
          <w:rFonts w:eastAsia="Times New Roman"/>
          <w:b/>
          <w:bCs/>
          <w:color w:val="000000" w:themeColor="text1"/>
        </w:rPr>
      </w:pPr>
    </w:p>
    <w:p w14:paraId="70B1111D" w14:textId="2F3DDD04" w:rsidR="00B928AE" w:rsidRPr="00727B73" w:rsidRDefault="00B928AE" w:rsidP="0F8B9529">
      <w:pPr>
        <w:spacing w:after="200" w:line="276" w:lineRule="auto"/>
        <w:textAlignment w:val="baseline"/>
        <w:rPr>
          <w:rFonts w:eastAsia="Times New Roman"/>
          <w:b/>
          <w:bCs/>
          <w:color w:val="000000" w:themeColor="text1"/>
        </w:rPr>
      </w:pPr>
    </w:p>
    <w:p w14:paraId="45CE70EC" w14:textId="3C09275D" w:rsidR="00B928AE" w:rsidRPr="00727B73" w:rsidRDefault="00B928AE" w:rsidP="0F8B9529">
      <w:pPr>
        <w:spacing w:after="200" w:line="276" w:lineRule="auto"/>
        <w:textAlignment w:val="baseline"/>
        <w:rPr>
          <w:rFonts w:eastAsia="Times New Roman"/>
          <w:b/>
          <w:bCs/>
          <w:color w:val="000000" w:themeColor="text1"/>
        </w:rPr>
      </w:pPr>
    </w:p>
    <w:p w14:paraId="6F1D6A01" w14:textId="79A468FC" w:rsidR="00B928AE" w:rsidRPr="00727B73" w:rsidRDefault="00B928AE" w:rsidP="0F8B9529">
      <w:pPr>
        <w:spacing w:after="200" w:line="276" w:lineRule="auto"/>
        <w:textAlignment w:val="baseline"/>
        <w:rPr>
          <w:rFonts w:eastAsia="Times New Roman"/>
          <w:b/>
          <w:bCs/>
          <w:color w:val="000000" w:themeColor="text1"/>
          <w:bdr w:val="none" w:sz="0" w:space="0" w:color="auto" w:frame="1"/>
        </w:rPr>
      </w:pPr>
      <w:r w:rsidRPr="0F8B9529">
        <w:rPr>
          <w:rFonts w:eastAsia="Times New Roman"/>
          <w:b/>
          <w:bCs/>
          <w:color w:val="000000" w:themeColor="text1"/>
        </w:rPr>
        <w:t xml:space="preserve">Planning, Analysis </w:t>
      </w:r>
      <w:r w:rsidR="00EC30FC" w:rsidRPr="0F8B9529">
        <w:rPr>
          <w:rFonts w:eastAsia="Times New Roman"/>
          <w:b/>
          <w:bCs/>
          <w:color w:val="000000" w:themeColor="text1"/>
        </w:rPr>
        <w:t>and</w:t>
      </w:r>
      <w:r w:rsidRPr="0F8B9529">
        <w:rPr>
          <w:rFonts w:eastAsia="Times New Roman"/>
          <w:b/>
          <w:bCs/>
          <w:color w:val="000000" w:themeColor="text1"/>
        </w:rPr>
        <w:t xml:space="preserve"> Organisation</w:t>
      </w:r>
    </w:p>
    <w:p w14:paraId="108E0FB8" w14:textId="26AA8CC5" w:rsidR="00B928AE" w:rsidRPr="00727B73" w:rsidRDefault="00B928AE">
      <w:pPr>
        <w:pStyle w:val="ListParagraph"/>
        <w:numPr>
          <w:ilvl w:val="0"/>
          <w:numId w:val="6"/>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 xml:space="preserve">Excellent </w:t>
      </w:r>
      <w:proofErr w:type="spellStart"/>
      <w:r w:rsidRPr="0F8B9529">
        <w:rPr>
          <w:rFonts w:eastAsia="Times New Roman"/>
          <w:color w:val="000000" w:themeColor="text1"/>
          <w:sz w:val="22"/>
          <w:szCs w:val="22"/>
        </w:rPr>
        <w:t>organisational</w:t>
      </w:r>
      <w:proofErr w:type="spellEnd"/>
      <w:r w:rsidRPr="0F8B9529">
        <w:rPr>
          <w:rFonts w:eastAsia="Times New Roman"/>
          <w:color w:val="000000" w:themeColor="text1"/>
          <w:sz w:val="22"/>
          <w:szCs w:val="22"/>
        </w:rPr>
        <w:t xml:space="preserve"> and time-management skills with the ability to </w:t>
      </w:r>
      <w:proofErr w:type="spellStart"/>
      <w:r w:rsidRPr="0F8B9529">
        <w:rPr>
          <w:rFonts w:eastAsia="Times New Roman"/>
          <w:color w:val="000000" w:themeColor="text1"/>
          <w:sz w:val="22"/>
          <w:szCs w:val="22"/>
        </w:rPr>
        <w:t>prioritise</w:t>
      </w:r>
      <w:proofErr w:type="spellEnd"/>
      <w:r w:rsidRPr="0F8B9529">
        <w:rPr>
          <w:rFonts w:eastAsia="Times New Roman"/>
          <w:color w:val="000000" w:themeColor="text1"/>
          <w:sz w:val="22"/>
          <w:szCs w:val="22"/>
        </w:rPr>
        <w:t xml:space="preserve"> competing demands while maintaining accuracy and attention to detail</w:t>
      </w:r>
      <w:r w:rsidR="5FAE873F" w:rsidRPr="0F8B9529">
        <w:rPr>
          <w:rFonts w:eastAsia="Times New Roman"/>
          <w:color w:val="000000" w:themeColor="text1"/>
          <w:sz w:val="22"/>
          <w:szCs w:val="22"/>
        </w:rPr>
        <w:t>.</w:t>
      </w:r>
    </w:p>
    <w:p w14:paraId="051C96AE" w14:textId="56D764CE" w:rsidR="00B928AE" w:rsidRPr="00727B73" w:rsidRDefault="00B928AE">
      <w:pPr>
        <w:pStyle w:val="ListParagraph"/>
        <w:numPr>
          <w:ilvl w:val="0"/>
          <w:numId w:val="6"/>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Strong analytical skills, with the ability to evaluate and report on fundraising performance and activities</w:t>
      </w:r>
      <w:r w:rsidR="5A85695B" w:rsidRPr="79B19567">
        <w:rPr>
          <w:rFonts w:eastAsia="Times New Roman"/>
          <w:color w:val="000000" w:themeColor="text1"/>
          <w:sz w:val="22"/>
          <w:szCs w:val="22"/>
        </w:rPr>
        <w:t xml:space="preserve"> and manage budgets effectively.</w:t>
      </w:r>
    </w:p>
    <w:p w14:paraId="5F642D78" w14:textId="3A4024C6" w:rsidR="79B19567" w:rsidRDefault="79B19567" w:rsidP="0F8B9529">
      <w:pPr>
        <w:rPr>
          <w:rFonts w:eastAsia="Times New Roman"/>
          <w:b/>
          <w:bCs/>
          <w:color w:val="000000" w:themeColor="text1"/>
        </w:rPr>
      </w:pPr>
    </w:p>
    <w:p w14:paraId="08C3011F" w14:textId="4F75F836" w:rsidR="79B19567" w:rsidRDefault="00B928AE" w:rsidP="0F8B9529">
      <w:pPr>
        <w:spacing w:after="200" w:line="276" w:lineRule="auto"/>
      </w:pPr>
      <w:r w:rsidRPr="0F8B9529">
        <w:rPr>
          <w:rFonts w:eastAsia="Times New Roman"/>
          <w:b/>
          <w:bCs/>
          <w:color w:val="000000" w:themeColor="text1"/>
        </w:rPr>
        <w:t>Technical Skills</w:t>
      </w:r>
    </w:p>
    <w:p w14:paraId="2E48C486" w14:textId="435158C0" w:rsidR="00B928AE" w:rsidRPr="00727B73" w:rsidRDefault="00B928AE">
      <w:pPr>
        <w:pStyle w:val="ListParagraph"/>
        <w:numPr>
          <w:ilvl w:val="0"/>
          <w:numId w:val="12"/>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Excellent IT skills, including proficiency in Microsoft Office applications and CRM and supporter database systems.</w:t>
      </w:r>
    </w:p>
    <w:p w14:paraId="46FB5EF5" w14:textId="77777777" w:rsidR="00B928AE" w:rsidRPr="00727B73" w:rsidRDefault="00B928AE" w:rsidP="00B928AE">
      <w:pPr>
        <w:textAlignment w:val="baseline"/>
        <w:rPr>
          <w:rFonts w:eastAsia="Times New Roman"/>
          <w:b/>
          <w:bCs/>
          <w:color w:val="000000" w:themeColor="text1"/>
          <w:u w:val="single"/>
          <w:bdr w:val="none" w:sz="0" w:space="0" w:color="auto" w:frame="1"/>
        </w:rPr>
      </w:pPr>
    </w:p>
    <w:p w14:paraId="0FA20F41" w14:textId="726BCDE5" w:rsidR="006409A3" w:rsidRPr="00727B73" w:rsidRDefault="006409A3" w:rsidP="79B19567">
      <w:pPr>
        <w:spacing w:after="200" w:line="276" w:lineRule="auto"/>
        <w:textAlignment w:val="baseline"/>
        <w:rPr>
          <w:rFonts w:eastAsia="Times New Roman"/>
          <w:b/>
          <w:bCs/>
          <w:color w:val="000000" w:themeColor="text1"/>
          <w:bdr w:val="none" w:sz="0" w:space="0" w:color="auto" w:frame="1"/>
        </w:rPr>
      </w:pPr>
      <w:r w:rsidRPr="79B19567">
        <w:rPr>
          <w:rFonts w:eastAsia="Times New Roman"/>
          <w:b/>
          <w:bCs/>
          <w:color w:val="000000" w:themeColor="text1"/>
        </w:rPr>
        <w:t>Personal Qualities</w:t>
      </w:r>
    </w:p>
    <w:p w14:paraId="18DD1DCF" w14:textId="0E975661" w:rsidR="006409A3" w:rsidRPr="00727B73" w:rsidRDefault="006409A3">
      <w:pPr>
        <w:pStyle w:val="ListParagraph"/>
        <w:numPr>
          <w:ilvl w:val="0"/>
          <w:numId w:val="12"/>
        </w:numPr>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Self-motivated, proactive and able to work independently using initiative.</w:t>
      </w:r>
    </w:p>
    <w:p w14:paraId="50F187BF" w14:textId="63719E91" w:rsidR="006409A3" w:rsidRPr="00727B73" w:rsidRDefault="006409A3">
      <w:pPr>
        <w:pStyle w:val="ListParagraph"/>
        <w:numPr>
          <w:ilvl w:val="0"/>
          <w:numId w:val="12"/>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Empathy with the aims, objectives and values of the charity and commitment to supporting patients and families treated at Bristol Children's Hospital and the Neonatal Intensive Care Unit at St Michael's Hospital.</w:t>
      </w:r>
    </w:p>
    <w:p w14:paraId="6408EF9F" w14:textId="77777777" w:rsidR="006409A3" w:rsidRPr="00727B73" w:rsidRDefault="006409A3">
      <w:pPr>
        <w:pStyle w:val="ListParagraph"/>
        <w:numPr>
          <w:ilvl w:val="0"/>
          <w:numId w:val="12"/>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Commitment to continuing professional and personal development.</w:t>
      </w:r>
    </w:p>
    <w:p w14:paraId="11BEC42B" w14:textId="242512C6" w:rsidR="006409A3" w:rsidRPr="00727B73" w:rsidRDefault="006409A3">
      <w:pPr>
        <w:pStyle w:val="ListParagraph"/>
        <w:numPr>
          <w:ilvl w:val="0"/>
          <w:numId w:val="12"/>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 xml:space="preserve">Able to demonstrate </w:t>
      </w:r>
      <w:proofErr w:type="spellStart"/>
      <w:r w:rsidRPr="00727B73">
        <w:rPr>
          <w:rFonts w:eastAsia="Times New Roman"/>
          <w:color w:val="000000" w:themeColor="text1"/>
          <w:sz w:val="22"/>
          <w:szCs w:val="22"/>
          <w:bdr w:val="none" w:sz="0" w:space="0" w:color="auto" w:frame="1"/>
        </w:rPr>
        <w:t>behaviours</w:t>
      </w:r>
      <w:proofErr w:type="spellEnd"/>
      <w:r w:rsidRPr="00727B73">
        <w:rPr>
          <w:rFonts w:eastAsia="Times New Roman"/>
          <w:color w:val="000000" w:themeColor="text1"/>
          <w:sz w:val="22"/>
          <w:szCs w:val="22"/>
          <w:bdr w:val="none" w:sz="0" w:space="0" w:color="auto" w:frame="1"/>
        </w:rPr>
        <w:t xml:space="preserve"> that reflect the charity's values: supportive, professional, collaborative, creative and confident.</w:t>
      </w:r>
    </w:p>
    <w:p w14:paraId="6C05B533" w14:textId="77777777" w:rsidR="00476DB3" w:rsidRPr="00727B73" w:rsidRDefault="00476DB3" w:rsidP="006409A3">
      <w:pPr>
        <w:textAlignment w:val="baseline"/>
        <w:rPr>
          <w:rFonts w:eastAsia="Times New Roman"/>
          <w:b/>
          <w:bCs/>
          <w:color w:val="000000" w:themeColor="text1"/>
          <w:u w:val="single"/>
          <w:bdr w:val="none" w:sz="0" w:space="0" w:color="auto" w:frame="1"/>
        </w:rPr>
      </w:pPr>
    </w:p>
    <w:p w14:paraId="55E8F115" w14:textId="10912F20" w:rsidR="002806C9" w:rsidRPr="00727B73" w:rsidRDefault="002806C9" w:rsidP="002806C9">
      <w:pPr>
        <w:spacing w:after="200" w:line="276" w:lineRule="auto"/>
        <w:textAlignment w:val="baseline"/>
        <w:rPr>
          <w:rFonts w:eastAsia="Times New Roman"/>
          <w:b/>
          <w:bCs/>
          <w:color w:val="000000" w:themeColor="text1"/>
          <w:bdr w:val="none" w:sz="0" w:space="0" w:color="auto" w:frame="1"/>
        </w:rPr>
      </w:pPr>
      <w:r w:rsidRPr="00727B73">
        <w:rPr>
          <w:rFonts w:eastAsia="Times New Roman"/>
          <w:b/>
          <w:bCs/>
          <w:color w:val="000000" w:themeColor="text1"/>
          <w:bdr w:val="none" w:sz="0" w:space="0" w:color="auto" w:frame="1"/>
        </w:rPr>
        <w:t>Additional Requirements</w:t>
      </w:r>
    </w:p>
    <w:p w14:paraId="0C10AF7A" w14:textId="77777777" w:rsidR="002806C9" w:rsidRPr="00727B73" w:rsidRDefault="002806C9">
      <w:pPr>
        <w:pStyle w:val="ListParagraph"/>
        <w:numPr>
          <w:ilvl w:val="0"/>
          <w:numId w:val="5"/>
        </w:numPr>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Willingness to travel to events and work occasional evenings and weekends when required (TOIL provided in most circumstances).</w:t>
      </w:r>
    </w:p>
    <w:p w14:paraId="77289456" w14:textId="77777777" w:rsidR="002806C9" w:rsidRPr="00727B73" w:rsidRDefault="002806C9">
      <w:pPr>
        <w:pStyle w:val="ListParagraph"/>
        <w:numPr>
          <w:ilvl w:val="0"/>
          <w:numId w:val="5"/>
        </w:numPr>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 xml:space="preserve">Full UK driving </w:t>
      </w:r>
      <w:proofErr w:type="spellStart"/>
      <w:r w:rsidRPr="00727B73">
        <w:rPr>
          <w:rFonts w:eastAsia="Times New Roman"/>
          <w:color w:val="000000" w:themeColor="text1"/>
          <w:sz w:val="22"/>
          <w:szCs w:val="22"/>
          <w:bdr w:val="none" w:sz="0" w:space="0" w:color="auto" w:frame="1"/>
        </w:rPr>
        <w:t>licence</w:t>
      </w:r>
      <w:proofErr w:type="spellEnd"/>
      <w:r w:rsidRPr="00727B73">
        <w:rPr>
          <w:rFonts w:eastAsia="Times New Roman"/>
          <w:color w:val="000000" w:themeColor="text1"/>
          <w:sz w:val="22"/>
          <w:szCs w:val="22"/>
          <w:bdr w:val="none" w:sz="0" w:space="0" w:color="auto" w:frame="1"/>
        </w:rPr>
        <w:t xml:space="preserve"> and access to a vehicle.</w:t>
      </w:r>
    </w:p>
    <w:p w14:paraId="6ACFB035" w14:textId="77777777" w:rsidR="002806C9" w:rsidRPr="00727B73" w:rsidRDefault="002806C9">
      <w:pPr>
        <w:pStyle w:val="ListParagraph"/>
        <w:numPr>
          <w:ilvl w:val="0"/>
          <w:numId w:val="5"/>
        </w:numPr>
        <w:spacing w:after="200" w:line="276" w:lineRule="auto"/>
        <w:textAlignment w:val="baseline"/>
        <w:rPr>
          <w:rFonts w:eastAsia="Times New Roman"/>
          <w:color w:val="000000" w:themeColor="text1"/>
          <w:sz w:val="22"/>
          <w:szCs w:val="22"/>
          <w:bdr w:val="none" w:sz="0" w:space="0" w:color="auto" w:frame="1"/>
        </w:rPr>
      </w:pPr>
      <w:r w:rsidRPr="00727B73">
        <w:rPr>
          <w:rFonts w:eastAsia="Times New Roman"/>
          <w:color w:val="000000" w:themeColor="text1"/>
          <w:sz w:val="22"/>
          <w:szCs w:val="22"/>
          <w:bdr w:val="none" w:sz="0" w:space="0" w:color="auto" w:frame="1"/>
        </w:rPr>
        <w:t>Commitment to keeping up to date with relevant policies, procedures and legislation.</w:t>
      </w:r>
    </w:p>
    <w:p w14:paraId="3CA7E2F5" w14:textId="77777777" w:rsidR="002806C9" w:rsidRPr="00727B73" w:rsidRDefault="002806C9">
      <w:pPr>
        <w:pStyle w:val="ListParagraph"/>
        <w:numPr>
          <w:ilvl w:val="0"/>
          <w:numId w:val="5"/>
        </w:numPr>
        <w:spacing w:after="200" w:line="276" w:lineRule="auto"/>
        <w:textAlignment w:val="baseline"/>
        <w:rPr>
          <w:rFonts w:eastAsia="Times New Roman"/>
          <w:color w:val="000000" w:themeColor="text1"/>
          <w:bdr w:val="none" w:sz="0" w:space="0" w:color="auto" w:frame="1"/>
        </w:rPr>
      </w:pPr>
      <w:r w:rsidRPr="00727B73">
        <w:rPr>
          <w:rFonts w:eastAsia="Times New Roman"/>
          <w:color w:val="000000" w:themeColor="text1"/>
          <w:sz w:val="22"/>
          <w:szCs w:val="22"/>
          <w:bdr w:val="none" w:sz="0" w:space="0" w:color="auto" w:frame="1"/>
        </w:rPr>
        <w:t>Willingness to complete all mandatory training required by the charity</w:t>
      </w:r>
      <w:r w:rsidRPr="00727B73">
        <w:rPr>
          <w:rFonts w:eastAsia="Times New Roman"/>
          <w:color w:val="000000" w:themeColor="text1"/>
          <w:bdr w:val="none" w:sz="0" w:space="0" w:color="auto" w:frame="1"/>
        </w:rPr>
        <w:t>.</w:t>
      </w:r>
    </w:p>
    <w:p w14:paraId="55EC89D0" w14:textId="297DC3D1" w:rsidR="79B19567" w:rsidRDefault="79B19567" w:rsidP="79B19567">
      <w:pPr>
        <w:widowControl w:val="0"/>
        <w:rPr>
          <w:b/>
          <w:bCs/>
        </w:rPr>
      </w:pPr>
    </w:p>
    <w:p w14:paraId="245EDD46" w14:textId="77777777" w:rsidR="00EC30FC" w:rsidRDefault="00EC30FC" w:rsidP="00EC30FC">
      <w:pPr>
        <w:widowControl w:val="0"/>
        <w:rPr>
          <w:b/>
          <w:bCs/>
        </w:rPr>
      </w:pPr>
      <w:r w:rsidRPr="237C6ABD">
        <w:rPr>
          <w:b/>
          <w:bCs/>
        </w:rPr>
        <w:t xml:space="preserve">This role profile is not exhaustive and is subject to review in conjunction with the post holder and according to future changes/developments in the charity. All job descriptions are non-contractual and give a sense of the broad scope of the role and so include a level of flexibility. While they list some key tasks, there will also be tasks that arise, and which can be reasonably expected of the role. </w:t>
      </w:r>
    </w:p>
    <w:p w14:paraId="665B9DB8" w14:textId="77777777" w:rsidR="00EC30FC" w:rsidRDefault="00EC30FC" w:rsidP="00EC30FC">
      <w:pPr>
        <w:widowControl w:val="0"/>
      </w:pPr>
    </w:p>
    <w:p w14:paraId="0E5C7F50" w14:textId="77777777" w:rsidR="00181B6C" w:rsidRDefault="00181B6C" w:rsidP="00181B6C">
      <w:pPr>
        <w:textAlignment w:val="baseline"/>
        <w:rPr>
          <w:rFonts w:eastAsia="Times New Roman"/>
          <w:b/>
          <w:bCs/>
          <w:color w:val="000000" w:themeColor="text1"/>
          <w:u w:val="single"/>
          <w:bdr w:val="none" w:sz="0" w:space="0" w:color="auto" w:frame="1"/>
        </w:rPr>
      </w:pPr>
    </w:p>
    <w:p w14:paraId="06710063" w14:textId="266930D1" w:rsidR="79B19567" w:rsidRDefault="79B19567" w:rsidP="79B19567">
      <w:pPr>
        <w:rPr>
          <w:b/>
          <w:bCs/>
          <w:color w:val="0070C0"/>
          <w:sz w:val="32"/>
          <w:szCs w:val="32"/>
        </w:rPr>
      </w:pPr>
    </w:p>
    <w:p w14:paraId="15DC0792" w14:textId="3DCCEC07" w:rsidR="79B19567" w:rsidRDefault="79B19567" w:rsidP="79B19567">
      <w:pPr>
        <w:rPr>
          <w:b/>
          <w:bCs/>
          <w:color w:val="0070C0"/>
          <w:sz w:val="32"/>
          <w:szCs w:val="32"/>
        </w:rPr>
      </w:pPr>
    </w:p>
    <w:p w14:paraId="7D423896" w14:textId="7E930EED" w:rsidR="79B19567" w:rsidRDefault="79B19567" w:rsidP="79B19567">
      <w:pPr>
        <w:rPr>
          <w:b/>
          <w:bCs/>
          <w:color w:val="0070C0"/>
          <w:sz w:val="32"/>
          <w:szCs w:val="32"/>
        </w:rPr>
      </w:pPr>
    </w:p>
    <w:p w14:paraId="21C02DCC" w14:textId="21C44DA6" w:rsidR="79B19567" w:rsidRDefault="79B19567" w:rsidP="79B19567">
      <w:pPr>
        <w:rPr>
          <w:b/>
          <w:bCs/>
          <w:color w:val="0070C0"/>
          <w:sz w:val="32"/>
          <w:szCs w:val="32"/>
        </w:rPr>
      </w:pPr>
    </w:p>
    <w:p w14:paraId="3726D95C" w14:textId="31C2870D" w:rsidR="79B19567" w:rsidRDefault="79B19567" w:rsidP="79B19567">
      <w:pPr>
        <w:rPr>
          <w:b/>
          <w:bCs/>
          <w:color w:val="0070C0"/>
          <w:sz w:val="32"/>
          <w:szCs w:val="32"/>
        </w:rPr>
      </w:pPr>
    </w:p>
    <w:p w14:paraId="7945A7E2" w14:textId="7FC7BB9C" w:rsidR="0F8B9529" w:rsidRDefault="0F8B9529" w:rsidP="0F8B9529">
      <w:pPr>
        <w:rPr>
          <w:b/>
          <w:bCs/>
          <w:color w:val="0070C0"/>
          <w:sz w:val="32"/>
          <w:szCs w:val="32"/>
        </w:rPr>
      </w:pPr>
    </w:p>
    <w:p w14:paraId="6785C35E" w14:textId="77777777" w:rsidR="007733E2" w:rsidRDefault="007733E2" w:rsidP="79B19567">
      <w:pPr>
        <w:textAlignment w:val="baseline"/>
        <w:rPr>
          <w:b/>
          <w:bCs/>
          <w:color w:val="0070C0"/>
          <w:sz w:val="32"/>
          <w:szCs w:val="32"/>
        </w:rPr>
      </w:pPr>
    </w:p>
    <w:p w14:paraId="14DD3331" w14:textId="77777777" w:rsidR="007733E2" w:rsidRDefault="007733E2" w:rsidP="79B19567">
      <w:pPr>
        <w:textAlignment w:val="baseline"/>
        <w:rPr>
          <w:b/>
          <w:bCs/>
          <w:color w:val="0070C0"/>
          <w:sz w:val="32"/>
          <w:szCs w:val="32"/>
        </w:rPr>
      </w:pPr>
    </w:p>
    <w:p w14:paraId="10E2274E" w14:textId="73EE37BD" w:rsidR="00181B6C" w:rsidRPr="00EC30FC" w:rsidRDefault="00181B6C" w:rsidP="79B19567">
      <w:pPr>
        <w:textAlignment w:val="baseline"/>
        <w:rPr>
          <w:b/>
          <w:bCs/>
          <w:color w:val="0070C0"/>
          <w:sz w:val="32"/>
          <w:szCs w:val="32"/>
        </w:rPr>
      </w:pPr>
      <w:r w:rsidRPr="79B19567">
        <w:rPr>
          <w:b/>
          <w:bCs/>
          <w:color w:val="0070C0"/>
          <w:sz w:val="32"/>
          <w:szCs w:val="32"/>
        </w:rPr>
        <w:t>Our Team Culture &amp; Values</w:t>
      </w:r>
    </w:p>
    <w:p w14:paraId="78AA8A5A" w14:textId="77777777" w:rsidR="00EC30FC" w:rsidRDefault="00EC30FC" w:rsidP="00181B6C">
      <w:pPr>
        <w:ind w:left="284"/>
        <w:textAlignment w:val="baseline"/>
        <w:rPr>
          <w:rFonts w:eastAsia="Times New Roman"/>
          <w:b/>
          <w:bCs/>
          <w:color w:val="000000" w:themeColor="text1"/>
        </w:rPr>
      </w:pPr>
    </w:p>
    <w:p w14:paraId="5D1468DF" w14:textId="15A72AA8" w:rsidR="15EB541A" w:rsidRDefault="15EB541A" w:rsidP="15EB541A">
      <w:pPr>
        <w:rPr>
          <w:rFonts w:eastAsia="Times New Roman"/>
          <w:b/>
          <w:bCs/>
          <w:color w:val="000000" w:themeColor="text1"/>
        </w:rPr>
      </w:pPr>
    </w:p>
    <w:p w14:paraId="4F0AA24B" w14:textId="4DBD77D2" w:rsidR="00181B6C" w:rsidRDefault="00181B6C" w:rsidP="79B19567">
      <w:pPr>
        <w:textAlignment w:val="baseline"/>
        <w:rPr>
          <w:rFonts w:eastAsia="Times New Roman"/>
          <w:color w:val="000000" w:themeColor="text1"/>
        </w:rPr>
      </w:pPr>
      <w:r w:rsidRPr="79B19567">
        <w:rPr>
          <w:rFonts w:eastAsia="Times New Roman"/>
          <w:b/>
          <w:bCs/>
          <w:color w:val="000000" w:themeColor="text1"/>
        </w:rPr>
        <w:t>Top talent:</w:t>
      </w:r>
    </w:p>
    <w:p w14:paraId="4D41C9C2" w14:textId="154133C0" w:rsidR="00181B6C" w:rsidRPr="00EC30FC" w:rsidRDefault="00181B6C" w:rsidP="79B19567">
      <w:pPr>
        <w:textAlignment w:val="baseline"/>
        <w:rPr>
          <w:rFonts w:eastAsia="Times New Roman"/>
          <w:color w:val="000000" w:themeColor="text1"/>
        </w:rPr>
      </w:pPr>
      <w:r w:rsidRPr="79B19567">
        <w:rPr>
          <w:rFonts w:eastAsia="Times New Roman"/>
          <w:color w:val="000000" w:themeColor="text1"/>
        </w:rPr>
        <w:t>We seek to recruit and nurture top talent in every team.</w:t>
      </w:r>
    </w:p>
    <w:p w14:paraId="45E4F0EC" w14:textId="77777777" w:rsidR="00EC30FC" w:rsidRDefault="00EC30FC" w:rsidP="00181B6C">
      <w:pPr>
        <w:ind w:left="284"/>
        <w:textAlignment w:val="baseline"/>
        <w:rPr>
          <w:rFonts w:eastAsia="Times New Roman"/>
          <w:b/>
          <w:bCs/>
          <w:color w:val="000000" w:themeColor="text1"/>
        </w:rPr>
      </w:pPr>
    </w:p>
    <w:p w14:paraId="6FE5FA61" w14:textId="4DDD8284" w:rsidR="00181B6C" w:rsidRDefault="00181B6C" w:rsidP="79B19567">
      <w:pPr>
        <w:textAlignment w:val="baseline"/>
        <w:rPr>
          <w:rFonts w:eastAsia="Times New Roman"/>
          <w:b/>
          <w:bCs/>
          <w:color w:val="000000" w:themeColor="text1"/>
        </w:rPr>
      </w:pPr>
      <w:r w:rsidRPr="79B19567">
        <w:rPr>
          <w:rFonts w:eastAsia="Times New Roman"/>
          <w:b/>
          <w:bCs/>
          <w:color w:val="000000" w:themeColor="text1"/>
        </w:rPr>
        <w:t>Championship teams:</w:t>
      </w:r>
    </w:p>
    <w:p w14:paraId="64C35273" w14:textId="77777777" w:rsidR="00181B6C" w:rsidRDefault="00181B6C" w:rsidP="79B19567">
      <w:pPr>
        <w:textAlignment w:val="baseline"/>
        <w:rPr>
          <w:rFonts w:eastAsia="Times New Roman"/>
          <w:color w:val="000000" w:themeColor="text1"/>
        </w:rPr>
      </w:pPr>
      <w:r w:rsidRPr="79B19567">
        <w:rPr>
          <w:rFonts w:eastAsia="Times New Roman"/>
          <w:color w:val="000000" w:themeColor="text1"/>
        </w:rPr>
        <w:t xml:space="preserve">We work together to deliver results we’d be unable to achieve on our own. </w:t>
      </w:r>
    </w:p>
    <w:p w14:paraId="77E4601A" w14:textId="77777777" w:rsidR="00EC30FC" w:rsidRDefault="00EC30FC" w:rsidP="00EC30FC">
      <w:pPr>
        <w:ind w:firstLine="284"/>
        <w:textAlignment w:val="baseline"/>
        <w:rPr>
          <w:rFonts w:eastAsia="Times New Roman"/>
          <w:b/>
          <w:bCs/>
          <w:color w:val="000000" w:themeColor="text1"/>
        </w:rPr>
      </w:pPr>
    </w:p>
    <w:p w14:paraId="6B0A0296" w14:textId="63240518" w:rsidR="00181B6C" w:rsidRDefault="00181B6C" w:rsidP="79B19567">
      <w:pPr>
        <w:textAlignment w:val="baseline"/>
        <w:rPr>
          <w:rFonts w:eastAsia="Times New Roman"/>
          <w:b/>
          <w:bCs/>
          <w:color w:val="000000" w:themeColor="text1"/>
        </w:rPr>
      </w:pPr>
      <w:r w:rsidRPr="79B19567">
        <w:rPr>
          <w:rFonts w:eastAsia="Times New Roman"/>
          <w:b/>
          <w:bCs/>
          <w:color w:val="000000" w:themeColor="text1"/>
        </w:rPr>
        <w:t>Mission first:</w:t>
      </w:r>
    </w:p>
    <w:p w14:paraId="2423C8F4" w14:textId="181D2293" w:rsidR="00181B6C" w:rsidRPr="000B5419" w:rsidRDefault="00181B6C" w:rsidP="79B19567">
      <w:pPr>
        <w:textAlignment w:val="baseline"/>
        <w:rPr>
          <w:rFonts w:eastAsia="Times New Roman"/>
          <w:color w:val="000000" w:themeColor="text1"/>
        </w:rPr>
      </w:pPr>
      <w:r w:rsidRPr="79B19567">
        <w:rPr>
          <w:rFonts w:eastAsia="Times New Roman"/>
          <w:color w:val="000000" w:themeColor="text1"/>
        </w:rPr>
        <w:t xml:space="preserve">Our work for Bristol Children’s Hospital (BCH) and Neonatal Intensive Care Unit (NICU) is of paramount importance and </w:t>
      </w:r>
      <w:proofErr w:type="gramStart"/>
      <w:r w:rsidRPr="79B19567">
        <w:rPr>
          <w:rFonts w:eastAsia="Times New Roman"/>
          <w:color w:val="000000" w:themeColor="text1"/>
        </w:rPr>
        <w:t>remains our focus at all times</w:t>
      </w:r>
      <w:proofErr w:type="gramEnd"/>
      <w:r w:rsidRPr="79B19567">
        <w:rPr>
          <w:rFonts w:eastAsia="Times New Roman"/>
          <w:color w:val="000000" w:themeColor="text1"/>
        </w:rPr>
        <w:t xml:space="preserve">. We ensure that our culture is harmonious, friendly and supportive so that we stay focused on achieving our goals. </w:t>
      </w:r>
    </w:p>
    <w:p w14:paraId="2B28E91C" w14:textId="77777777" w:rsidR="00EC30FC" w:rsidRDefault="00EC30FC" w:rsidP="00181B6C">
      <w:pPr>
        <w:ind w:left="284"/>
        <w:textAlignment w:val="baseline"/>
        <w:rPr>
          <w:rStyle w:val="Strong"/>
          <w:color w:val="000000" w:themeColor="text1"/>
        </w:rPr>
      </w:pPr>
    </w:p>
    <w:p w14:paraId="0BE0F32A" w14:textId="6EC58915" w:rsidR="00181B6C" w:rsidRDefault="00181B6C" w:rsidP="79B19567">
      <w:pPr>
        <w:textAlignment w:val="baseline"/>
        <w:rPr>
          <w:rStyle w:val="Strong"/>
          <w:color w:val="000000" w:themeColor="text1"/>
        </w:rPr>
      </w:pPr>
      <w:r w:rsidRPr="79B19567">
        <w:rPr>
          <w:rStyle w:val="Strong"/>
          <w:color w:val="000000" w:themeColor="text1"/>
        </w:rPr>
        <w:t>Community focus:</w:t>
      </w:r>
    </w:p>
    <w:p w14:paraId="75FCF826" w14:textId="5E7E9861" w:rsidR="00181B6C" w:rsidRPr="00EC30FC" w:rsidRDefault="00181B6C" w:rsidP="79B19567">
      <w:pPr>
        <w:textAlignment w:val="baseline"/>
        <w:rPr>
          <w:color w:val="000000" w:themeColor="text1"/>
        </w:rPr>
      </w:pPr>
      <w:r w:rsidRPr="79B19567">
        <w:rPr>
          <w:color w:val="000000" w:themeColor="text1"/>
        </w:rPr>
        <w:t>Our Grand Appeal community is at the heart of everything we do. We build lasting relationships by being open, transparent and trustworthy.</w:t>
      </w:r>
    </w:p>
    <w:p w14:paraId="34402E38" w14:textId="77777777" w:rsidR="00EC30FC" w:rsidRDefault="00EC30FC" w:rsidP="00181B6C">
      <w:pPr>
        <w:ind w:left="284"/>
        <w:textAlignment w:val="baseline"/>
        <w:rPr>
          <w:rFonts w:eastAsia="Times New Roman"/>
          <w:b/>
          <w:bCs/>
          <w:color w:val="000000" w:themeColor="text1"/>
        </w:rPr>
      </w:pPr>
    </w:p>
    <w:p w14:paraId="04C8BB40" w14:textId="6F769BB4" w:rsidR="00181B6C" w:rsidRDefault="00181B6C" w:rsidP="79B19567">
      <w:pPr>
        <w:textAlignment w:val="baseline"/>
        <w:rPr>
          <w:rFonts w:eastAsia="Times New Roman"/>
          <w:b/>
          <w:bCs/>
          <w:color w:val="000000" w:themeColor="text1"/>
        </w:rPr>
      </w:pPr>
      <w:r w:rsidRPr="79B19567">
        <w:rPr>
          <w:rFonts w:eastAsia="Times New Roman"/>
          <w:b/>
          <w:bCs/>
          <w:color w:val="000000" w:themeColor="text1"/>
        </w:rPr>
        <w:t>Positive energy:</w:t>
      </w:r>
    </w:p>
    <w:p w14:paraId="39F2E5BA" w14:textId="13628F41" w:rsidR="00181B6C" w:rsidRPr="000B5419" w:rsidRDefault="00181B6C" w:rsidP="79B19567">
      <w:pPr>
        <w:textAlignment w:val="baseline"/>
        <w:rPr>
          <w:rFonts w:eastAsia="Times New Roman"/>
          <w:color w:val="000000" w:themeColor="text1"/>
        </w:rPr>
      </w:pPr>
      <w:r w:rsidRPr="79B19567">
        <w:rPr>
          <w:rFonts w:eastAsia="Times New Roman"/>
          <w:color w:val="000000" w:themeColor="text1"/>
        </w:rPr>
        <w:t xml:space="preserve">We are determined, optimistic and ambitious. </w:t>
      </w:r>
    </w:p>
    <w:p w14:paraId="2CEF54C7" w14:textId="77777777" w:rsidR="00EC30FC" w:rsidRDefault="00EC30FC" w:rsidP="00181B6C">
      <w:pPr>
        <w:ind w:left="284"/>
        <w:textAlignment w:val="baseline"/>
        <w:rPr>
          <w:rFonts w:eastAsia="Times New Roman"/>
          <w:b/>
          <w:bCs/>
          <w:color w:val="000000" w:themeColor="text1"/>
        </w:rPr>
      </w:pPr>
    </w:p>
    <w:p w14:paraId="3663D97A" w14:textId="38C306F9" w:rsidR="00181B6C" w:rsidRDefault="00181B6C" w:rsidP="79B19567">
      <w:pPr>
        <w:textAlignment w:val="baseline"/>
        <w:rPr>
          <w:rFonts w:eastAsia="Times New Roman"/>
          <w:b/>
          <w:bCs/>
          <w:color w:val="000000" w:themeColor="text1"/>
        </w:rPr>
      </w:pPr>
      <w:r w:rsidRPr="79B19567">
        <w:rPr>
          <w:rFonts w:eastAsia="Times New Roman"/>
          <w:b/>
          <w:bCs/>
          <w:color w:val="000000" w:themeColor="text1"/>
        </w:rPr>
        <w:t>Ambition, innovation and brilliant execution:</w:t>
      </w:r>
    </w:p>
    <w:p w14:paraId="6584A306" w14:textId="207C7018" w:rsidR="00181B6C" w:rsidRDefault="00181B6C" w:rsidP="79B19567">
      <w:pPr>
        <w:textAlignment w:val="baseline"/>
        <w:rPr>
          <w:rFonts w:eastAsia="Times New Roman"/>
          <w:color w:val="000000" w:themeColor="text1"/>
        </w:rPr>
      </w:pPr>
      <w:r w:rsidRPr="79B19567">
        <w:rPr>
          <w:rFonts w:eastAsia="Times New Roman"/>
          <w:color w:val="000000" w:themeColor="text1"/>
        </w:rPr>
        <w:t xml:space="preserve">We collaborate and develop efficient, effective and creative strategies to help us deliver our team goals and the Charity’s Primary Purpose. We always strive for high-quality work and action. </w:t>
      </w:r>
    </w:p>
    <w:p w14:paraId="00A90D30" w14:textId="77777777" w:rsidR="00EC30FC" w:rsidRDefault="00EC30FC" w:rsidP="00181B6C">
      <w:pPr>
        <w:ind w:left="284"/>
        <w:textAlignment w:val="baseline"/>
        <w:rPr>
          <w:rFonts w:eastAsia="Times New Roman"/>
          <w:b/>
          <w:bCs/>
          <w:color w:val="000000" w:themeColor="text1"/>
        </w:rPr>
      </w:pPr>
    </w:p>
    <w:p w14:paraId="2C6F09D4" w14:textId="62696733" w:rsidR="00181B6C" w:rsidRPr="004B3C8B" w:rsidRDefault="00181B6C" w:rsidP="79B19567">
      <w:pPr>
        <w:textAlignment w:val="baseline"/>
        <w:rPr>
          <w:rFonts w:eastAsia="Times New Roman"/>
          <w:b/>
          <w:bCs/>
          <w:color w:val="000000" w:themeColor="text1"/>
        </w:rPr>
      </w:pPr>
      <w:r w:rsidRPr="79B19567">
        <w:rPr>
          <w:rFonts w:eastAsia="Times New Roman"/>
          <w:b/>
          <w:bCs/>
          <w:color w:val="000000" w:themeColor="text1"/>
        </w:rPr>
        <w:t>Clear communication:</w:t>
      </w:r>
    </w:p>
    <w:p w14:paraId="3AD8CC07" w14:textId="77777777" w:rsidR="00181B6C" w:rsidRDefault="00181B6C" w:rsidP="79B19567">
      <w:pPr>
        <w:textAlignment w:val="baseline"/>
        <w:rPr>
          <w:rFonts w:eastAsia="Times New Roman"/>
          <w:color w:val="000000" w:themeColor="text1"/>
        </w:rPr>
      </w:pPr>
      <w:r w:rsidRPr="79B19567">
        <w:rPr>
          <w:rFonts w:eastAsia="Times New Roman"/>
          <w:color w:val="000000" w:themeColor="text1"/>
        </w:rPr>
        <w:t xml:space="preserve">We are direct and always strive to explain what we mean in clear, transparent language. We understand the importance of accurate drafting, use of language, and prompt sharing of information to improve collaboration and productivity. </w:t>
      </w:r>
    </w:p>
    <w:p w14:paraId="2A18035C" w14:textId="77777777" w:rsidR="00181B6C" w:rsidRPr="004B3C8B" w:rsidRDefault="00181B6C" w:rsidP="00181B6C">
      <w:pPr>
        <w:ind w:left="284"/>
        <w:textAlignment w:val="baseline"/>
        <w:rPr>
          <w:rFonts w:eastAsia="Times New Roman"/>
          <w:color w:val="000000" w:themeColor="text1"/>
        </w:rPr>
      </w:pPr>
    </w:p>
    <w:p w14:paraId="76459997" w14:textId="77777777" w:rsidR="00181B6C" w:rsidRPr="00676CA4" w:rsidRDefault="00181B6C" w:rsidP="79B19567">
      <w:pPr>
        <w:textAlignment w:val="baseline"/>
        <w:rPr>
          <w:rFonts w:eastAsia="Times New Roman"/>
          <w:b/>
          <w:bCs/>
          <w:color w:val="000000" w:themeColor="text1"/>
        </w:rPr>
      </w:pPr>
      <w:r w:rsidRPr="79B19567">
        <w:rPr>
          <w:rFonts w:eastAsia="Times New Roman"/>
          <w:b/>
          <w:bCs/>
          <w:color w:val="000000" w:themeColor="text1"/>
        </w:rPr>
        <w:t>Responsibility:</w:t>
      </w:r>
    </w:p>
    <w:p w14:paraId="2A545E3F" w14:textId="3DF1A7EE" w:rsidR="00181B6C" w:rsidRDefault="00181B6C" w:rsidP="79B19567">
      <w:pPr>
        <w:textAlignment w:val="baseline"/>
        <w:rPr>
          <w:rFonts w:eastAsia="Times New Roman"/>
          <w:color w:val="000000" w:themeColor="text1"/>
        </w:rPr>
      </w:pPr>
      <w:r w:rsidRPr="79B19567">
        <w:rPr>
          <w:rFonts w:eastAsia="Times New Roman"/>
          <w:color w:val="000000" w:themeColor="text1"/>
        </w:rPr>
        <w:t>We each take responsibility for our actions. We share successes and failures as a team. We acknowledge excellent performance in others. We encourage improvements across the organisation even in ways that are not explicitly part of our job.</w:t>
      </w:r>
    </w:p>
    <w:p w14:paraId="0A1991A7" w14:textId="77777777" w:rsidR="00700659" w:rsidRDefault="00700659" w:rsidP="00700659">
      <w:pPr>
        <w:pStyle w:val="Heading1"/>
        <w:spacing w:before="280"/>
        <w:rPr>
          <w:color w:val="0070C0"/>
        </w:rPr>
      </w:pPr>
    </w:p>
    <w:p w14:paraId="65EB4A43" w14:textId="77777777" w:rsidR="00700659" w:rsidRDefault="00700659" w:rsidP="00700659">
      <w:pPr>
        <w:pStyle w:val="Heading1"/>
        <w:spacing w:before="280"/>
        <w:rPr>
          <w:color w:val="0070C0"/>
        </w:rPr>
      </w:pPr>
    </w:p>
    <w:p w14:paraId="28DBA1DF" w14:textId="5088EC3C" w:rsidR="00181B6C" w:rsidRPr="00700659" w:rsidRDefault="00181B6C" w:rsidP="79B19567">
      <w:pPr>
        <w:pStyle w:val="Heading1"/>
        <w:spacing w:before="280"/>
        <w:rPr>
          <w:rFonts w:ascii="Calibri" w:eastAsia="Calibri" w:hAnsi="Calibri" w:cs="Calibri"/>
          <w:b/>
          <w:bCs/>
          <w:color w:val="0070C0"/>
        </w:rPr>
      </w:pPr>
    </w:p>
    <w:p w14:paraId="7E8685BC" w14:textId="7C2496E7" w:rsidR="00181B6C" w:rsidRPr="00700659" w:rsidRDefault="00181B6C" w:rsidP="79B19567"/>
    <w:p w14:paraId="5886F3E5" w14:textId="19977018" w:rsidR="00181B6C" w:rsidRPr="00700659" w:rsidRDefault="00181B6C" w:rsidP="79B19567"/>
    <w:p w14:paraId="32863544" w14:textId="36F04912" w:rsidR="00181B6C" w:rsidRPr="00700659" w:rsidRDefault="00181B6C" w:rsidP="79B19567"/>
    <w:p w14:paraId="03313B4C" w14:textId="5A5C0E6C" w:rsidR="00181B6C" w:rsidRPr="00700659" w:rsidRDefault="00181B6C" w:rsidP="79B19567"/>
    <w:p w14:paraId="26FB4CB1" w14:textId="25A477F5" w:rsidR="00181B6C" w:rsidRPr="00700659" w:rsidRDefault="00181B6C" w:rsidP="79B19567">
      <w:pPr>
        <w:pStyle w:val="Heading1"/>
        <w:spacing w:before="280"/>
        <w:rPr>
          <w:rFonts w:ascii="Calibri" w:eastAsia="Calibri" w:hAnsi="Calibri" w:cs="Calibri"/>
          <w:b/>
          <w:bCs/>
          <w:color w:val="0070C0"/>
        </w:rPr>
      </w:pPr>
    </w:p>
    <w:p w14:paraId="340F3EC0" w14:textId="77777777" w:rsidR="007733E2" w:rsidRDefault="007733E2" w:rsidP="79B19567">
      <w:pPr>
        <w:pStyle w:val="Heading1"/>
        <w:spacing w:before="280"/>
        <w:rPr>
          <w:rFonts w:ascii="Calibri" w:eastAsia="Calibri" w:hAnsi="Calibri" w:cs="Calibri"/>
          <w:b/>
          <w:bCs/>
          <w:color w:val="0070C0"/>
        </w:rPr>
      </w:pPr>
    </w:p>
    <w:p w14:paraId="65AB463A" w14:textId="150D2348" w:rsidR="00181B6C" w:rsidRPr="00700659" w:rsidRDefault="00181B6C" w:rsidP="79B19567">
      <w:pPr>
        <w:pStyle w:val="Heading1"/>
        <w:spacing w:before="280"/>
        <w:rPr>
          <w:rFonts w:ascii="Calibri" w:eastAsia="Calibri" w:hAnsi="Calibri" w:cs="Calibri"/>
          <w:b/>
          <w:bCs/>
          <w:color w:val="0070C0"/>
        </w:rPr>
      </w:pPr>
      <w:r w:rsidRPr="79B19567">
        <w:rPr>
          <w:rFonts w:ascii="Calibri" w:eastAsia="Calibri" w:hAnsi="Calibri" w:cs="Calibri"/>
          <w:b/>
          <w:bCs/>
          <w:color w:val="0070C0"/>
        </w:rPr>
        <w:t>What we offer</w:t>
      </w:r>
    </w:p>
    <w:p w14:paraId="76B2142F" w14:textId="77777777" w:rsidR="00181B6C" w:rsidRDefault="00181B6C" w:rsidP="00181B6C">
      <w:pPr>
        <w:contextualSpacing/>
        <w:rPr>
          <w:color w:val="000000" w:themeColor="text1"/>
        </w:rPr>
      </w:pPr>
    </w:p>
    <w:p w14:paraId="28BD3C3F" w14:textId="77777777" w:rsidR="00181B6C" w:rsidRDefault="00181B6C" w:rsidP="79B19567">
      <w:pPr>
        <w:contextualSpacing/>
        <w:rPr>
          <w:color w:val="000000" w:themeColor="text1"/>
        </w:rPr>
      </w:pPr>
      <w:r w:rsidRPr="79B19567">
        <w:rPr>
          <w:color w:val="000000" w:themeColor="text1"/>
        </w:rPr>
        <w:t>At The Grand Appeal, you’ll join a friendly, talented and supportive team of around 45 people, who share one mission: making a difference for sick children and their families. We offer a creative, inspiring workplace opposite Bristol Children’s Hospital.</w:t>
      </w:r>
    </w:p>
    <w:p w14:paraId="7EBD0963" w14:textId="77777777" w:rsidR="00181B6C" w:rsidRDefault="00181B6C" w:rsidP="00181B6C">
      <w:pPr>
        <w:ind w:left="284"/>
        <w:contextualSpacing/>
        <w:rPr>
          <w:color w:val="000000" w:themeColor="text1"/>
        </w:rPr>
      </w:pPr>
    </w:p>
    <w:p w14:paraId="351E0643" w14:textId="77777777" w:rsidR="00181B6C" w:rsidRDefault="00181B6C" w:rsidP="79B19567">
      <w:pPr>
        <w:contextualSpacing/>
        <w:rPr>
          <w:color w:val="000000" w:themeColor="text1"/>
        </w:rPr>
      </w:pPr>
      <w:r w:rsidRPr="79B19567">
        <w:rPr>
          <w:b/>
          <w:bCs/>
          <w:color w:val="000000" w:themeColor="text1"/>
        </w:rPr>
        <w:t xml:space="preserve">We offer: </w:t>
      </w:r>
    </w:p>
    <w:p w14:paraId="5BE31660" w14:textId="77777777" w:rsidR="00181B6C" w:rsidRPr="005D547C" w:rsidRDefault="00181B6C">
      <w:pPr>
        <w:pStyle w:val="ListParagraph"/>
        <w:numPr>
          <w:ilvl w:val="0"/>
          <w:numId w:val="9"/>
        </w:numPr>
        <w:rPr>
          <w:color w:val="000000" w:themeColor="text1"/>
        </w:rPr>
      </w:pPr>
      <w:r w:rsidRPr="005D547C">
        <w:rPr>
          <w:color w:val="000000" w:themeColor="text1"/>
        </w:rPr>
        <w:t>Competitive salary</w:t>
      </w:r>
    </w:p>
    <w:p w14:paraId="31DE3924" w14:textId="77777777" w:rsidR="00181B6C" w:rsidRPr="005D547C" w:rsidRDefault="00181B6C">
      <w:pPr>
        <w:pStyle w:val="ListParagraph"/>
        <w:numPr>
          <w:ilvl w:val="0"/>
          <w:numId w:val="9"/>
        </w:numPr>
        <w:rPr>
          <w:color w:val="000000" w:themeColor="text1"/>
        </w:rPr>
      </w:pPr>
      <w:r w:rsidRPr="005D547C">
        <w:rPr>
          <w:color w:val="000000" w:themeColor="text1"/>
        </w:rPr>
        <w:t>Generous holiday allowance</w:t>
      </w:r>
    </w:p>
    <w:p w14:paraId="3542F2DE" w14:textId="77777777" w:rsidR="00181B6C" w:rsidRPr="005D547C" w:rsidRDefault="00181B6C">
      <w:pPr>
        <w:pStyle w:val="ListParagraph"/>
        <w:numPr>
          <w:ilvl w:val="0"/>
          <w:numId w:val="9"/>
        </w:numPr>
        <w:rPr>
          <w:color w:val="000000" w:themeColor="text1"/>
        </w:rPr>
      </w:pPr>
      <w:r w:rsidRPr="005D547C">
        <w:rPr>
          <w:color w:val="000000" w:themeColor="text1"/>
        </w:rPr>
        <w:t xml:space="preserve">Healthcare plan (after probation) </w:t>
      </w:r>
    </w:p>
    <w:p w14:paraId="646C11DA" w14:textId="77777777" w:rsidR="00181B6C" w:rsidRPr="005D547C" w:rsidRDefault="00181B6C">
      <w:pPr>
        <w:pStyle w:val="ListParagraph"/>
        <w:numPr>
          <w:ilvl w:val="0"/>
          <w:numId w:val="9"/>
        </w:numPr>
        <w:rPr>
          <w:color w:val="000000" w:themeColor="text1"/>
        </w:rPr>
      </w:pPr>
      <w:r w:rsidRPr="005D547C">
        <w:rPr>
          <w:color w:val="000000" w:themeColor="text1"/>
        </w:rPr>
        <w:t xml:space="preserve">Pension scheme (including </w:t>
      </w:r>
      <w:proofErr w:type="gramStart"/>
      <w:r>
        <w:rPr>
          <w:color w:val="000000" w:themeColor="text1"/>
        </w:rPr>
        <w:t xml:space="preserve">a </w:t>
      </w:r>
      <w:r w:rsidRPr="005D547C">
        <w:rPr>
          <w:color w:val="000000" w:themeColor="text1"/>
        </w:rPr>
        <w:t>salary</w:t>
      </w:r>
      <w:proofErr w:type="gramEnd"/>
      <w:r w:rsidRPr="005D547C">
        <w:rPr>
          <w:color w:val="000000" w:themeColor="text1"/>
        </w:rPr>
        <w:t xml:space="preserve"> sacrifice option) </w:t>
      </w:r>
    </w:p>
    <w:p w14:paraId="20F5C4EB" w14:textId="77777777" w:rsidR="00181B6C" w:rsidRPr="005D547C" w:rsidRDefault="00181B6C">
      <w:pPr>
        <w:pStyle w:val="ListParagraph"/>
        <w:numPr>
          <w:ilvl w:val="0"/>
          <w:numId w:val="9"/>
        </w:numPr>
        <w:rPr>
          <w:color w:val="000000" w:themeColor="text1"/>
        </w:rPr>
      </w:pPr>
      <w:r w:rsidRPr="005D547C">
        <w:rPr>
          <w:color w:val="000000" w:themeColor="text1"/>
        </w:rPr>
        <w:t xml:space="preserve">Hybrid working approach </w:t>
      </w:r>
    </w:p>
    <w:p w14:paraId="0F90345B" w14:textId="77777777" w:rsidR="00181B6C" w:rsidRDefault="00181B6C" w:rsidP="00181B6C">
      <w:pPr>
        <w:ind w:left="284" w:firstLine="45"/>
        <w:contextualSpacing/>
        <w:rPr>
          <w:color w:val="000000" w:themeColor="text1"/>
        </w:rPr>
      </w:pPr>
    </w:p>
    <w:p w14:paraId="569AB0DF" w14:textId="4FCCA1F8" w:rsidR="00181B6C" w:rsidRDefault="00181B6C" w:rsidP="79B19567">
      <w:pPr>
        <w:contextualSpacing/>
      </w:pPr>
      <w:r w:rsidRPr="79B19567">
        <w:rPr>
          <w:color w:val="000000" w:themeColor="text1"/>
        </w:rPr>
        <w:t>If this sounds like the right workplace for you, you have the required skills and experience, and you are looking for a new challenge, we would love to hear from you. </w:t>
      </w:r>
    </w:p>
    <w:p w14:paraId="1C2F7460" w14:textId="21B007E5" w:rsidR="79B19567" w:rsidRDefault="79B19567" w:rsidP="79B19567">
      <w:pPr>
        <w:contextualSpacing/>
        <w:rPr>
          <w:color w:val="000000" w:themeColor="text1"/>
        </w:rPr>
      </w:pPr>
      <w:bookmarkStart w:id="4" w:name="_Hlk212192556"/>
    </w:p>
    <w:p w14:paraId="07804809" w14:textId="77777777" w:rsidR="00181B6C" w:rsidRPr="0068219F" w:rsidRDefault="00181B6C" w:rsidP="79B19567">
      <w:pPr>
        <w:pStyle w:val="Heading1"/>
        <w:jc w:val="both"/>
        <w:rPr>
          <w:rFonts w:ascii="Calibri" w:eastAsia="Calibri" w:hAnsi="Calibri" w:cs="Calibri"/>
          <w:b/>
          <w:bCs/>
          <w:color w:val="006EC0"/>
        </w:rPr>
      </w:pPr>
      <w:r w:rsidRPr="79B19567">
        <w:rPr>
          <w:rFonts w:ascii="Calibri" w:eastAsia="Calibri" w:hAnsi="Calibri" w:cs="Calibri"/>
          <w:b/>
          <w:bCs/>
          <w:color w:val="006EC0"/>
        </w:rPr>
        <w:t>How</w:t>
      </w:r>
      <w:r w:rsidRPr="79B19567">
        <w:rPr>
          <w:rFonts w:ascii="Calibri" w:eastAsia="Calibri" w:hAnsi="Calibri" w:cs="Calibri"/>
          <w:b/>
          <w:bCs/>
          <w:color w:val="006EC0"/>
          <w:spacing w:val="-1"/>
        </w:rPr>
        <w:t xml:space="preserve"> </w:t>
      </w:r>
      <w:r w:rsidRPr="79B19567">
        <w:rPr>
          <w:rFonts w:ascii="Calibri" w:eastAsia="Calibri" w:hAnsi="Calibri" w:cs="Calibri"/>
          <w:b/>
          <w:bCs/>
          <w:color w:val="006EC0"/>
        </w:rPr>
        <w:t xml:space="preserve">to </w:t>
      </w:r>
      <w:r w:rsidRPr="79B19567">
        <w:rPr>
          <w:rFonts w:ascii="Calibri" w:eastAsia="Calibri" w:hAnsi="Calibri" w:cs="Calibri"/>
          <w:b/>
          <w:bCs/>
          <w:color w:val="006EC0"/>
          <w:spacing w:val="-2"/>
        </w:rPr>
        <w:t>apply</w:t>
      </w:r>
    </w:p>
    <w:p w14:paraId="5F583FC2" w14:textId="77777777" w:rsidR="00181B6C" w:rsidRPr="0068219F" w:rsidRDefault="00181B6C" w:rsidP="00181B6C">
      <w:pPr>
        <w:pStyle w:val="BodyText"/>
        <w:ind w:left="284"/>
        <w:rPr>
          <w:b/>
        </w:rPr>
      </w:pPr>
    </w:p>
    <w:p w14:paraId="5792E20C" w14:textId="77777777" w:rsidR="00181B6C" w:rsidRPr="00270C70" w:rsidRDefault="00181B6C" w:rsidP="79B19567">
      <w:pPr>
        <w:jc w:val="both"/>
      </w:pPr>
      <w:r w:rsidRPr="00270C70">
        <w:t>Complete</w:t>
      </w:r>
      <w:r w:rsidRPr="00270C70">
        <w:rPr>
          <w:spacing w:val="-13"/>
        </w:rPr>
        <w:t xml:space="preserve"> </w:t>
      </w:r>
      <w:r w:rsidRPr="00270C70">
        <w:t>the</w:t>
      </w:r>
      <w:r w:rsidRPr="00270C70">
        <w:rPr>
          <w:spacing w:val="-11"/>
        </w:rPr>
        <w:t xml:space="preserve"> </w:t>
      </w:r>
      <w:r w:rsidRPr="00270C70">
        <w:t>application</w:t>
      </w:r>
      <w:r w:rsidRPr="00270C70">
        <w:rPr>
          <w:spacing w:val="-12"/>
        </w:rPr>
        <w:t xml:space="preserve"> </w:t>
      </w:r>
      <w:r w:rsidRPr="00270C70">
        <w:t>form</w:t>
      </w:r>
      <w:r w:rsidRPr="00270C70">
        <w:rPr>
          <w:spacing w:val="-12"/>
        </w:rPr>
        <w:t xml:space="preserve"> </w:t>
      </w:r>
      <w:r w:rsidRPr="00270C70">
        <w:t>and</w:t>
      </w:r>
      <w:r w:rsidRPr="00270C70">
        <w:rPr>
          <w:spacing w:val="-6"/>
        </w:rPr>
        <w:t xml:space="preserve"> </w:t>
      </w:r>
      <w:r w:rsidRPr="00270C70">
        <w:t>send</w:t>
      </w:r>
      <w:r w:rsidRPr="00270C70">
        <w:rPr>
          <w:spacing w:val="-11"/>
        </w:rPr>
        <w:t xml:space="preserve"> </w:t>
      </w:r>
      <w:r w:rsidRPr="00270C70">
        <w:t>to</w:t>
      </w:r>
      <w:r w:rsidRPr="00270C70">
        <w:rPr>
          <w:spacing w:val="-9"/>
        </w:rPr>
        <w:t xml:space="preserve"> </w:t>
      </w:r>
      <w:hyperlink r:id="rId10">
        <w:r w:rsidRPr="79B19567">
          <w:rPr>
            <w:color w:val="006FC0"/>
          </w:rPr>
          <w:t>jo</w:t>
        </w:r>
        <w:r w:rsidRPr="79B19567">
          <w:rPr>
            <w:color w:val="0461C1"/>
          </w:rPr>
          <w:t>bs@grandappeal.org.uk</w:t>
        </w:r>
      </w:hyperlink>
      <w:r w:rsidRPr="00270C70">
        <w:rPr>
          <w:color w:val="0461C1"/>
          <w:spacing w:val="-10"/>
        </w:rPr>
        <w:t xml:space="preserve"> </w:t>
      </w:r>
      <w:r w:rsidRPr="00270C70">
        <w:t>with</w:t>
      </w:r>
      <w:r w:rsidRPr="00270C70">
        <w:rPr>
          <w:spacing w:val="-10"/>
        </w:rPr>
        <w:t xml:space="preserve"> </w:t>
      </w:r>
      <w:r w:rsidRPr="00270C70">
        <w:t>a</w:t>
      </w:r>
      <w:r w:rsidRPr="00270C70">
        <w:rPr>
          <w:spacing w:val="-10"/>
        </w:rPr>
        <w:t xml:space="preserve"> </w:t>
      </w:r>
      <w:r w:rsidRPr="00270C70">
        <w:t>copy</w:t>
      </w:r>
      <w:r w:rsidRPr="00270C70">
        <w:rPr>
          <w:spacing w:val="-9"/>
        </w:rPr>
        <w:t xml:space="preserve"> </w:t>
      </w:r>
      <w:r w:rsidRPr="00270C70">
        <w:t>of</w:t>
      </w:r>
      <w:r w:rsidRPr="00270C70">
        <w:rPr>
          <w:spacing w:val="-12"/>
        </w:rPr>
        <w:t xml:space="preserve"> </w:t>
      </w:r>
      <w:r w:rsidRPr="00270C70">
        <w:t>your</w:t>
      </w:r>
      <w:r w:rsidRPr="00270C70">
        <w:rPr>
          <w:spacing w:val="-11"/>
        </w:rPr>
        <w:t xml:space="preserve"> </w:t>
      </w:r>
      <w:r w:rsidRPr="00270C70">
        <w:rPr>
          <w:spacing w:val="-5"/>
        </w:rPr>
        <w:t>CV.</w:t>
      </w:r>
    </w:p>
    <w:p w14:paraId="38F6C7C4" w14:textId="77777777" w:rsidR="00181B6C" w:rsidRPr="00270C70" w:rsidRDefault="00181B6C" w:rsidP="00181B6C">
      <w:pPr>
        <w:pStyle w:val="BodyText"/>
        <w:ind w:left="284"/>
      </w:pPr>
    </w:p>
    <w:p w14:paraId="6E5A8923" w14:textId="2B3563A8" w:rsidR="00181B6C" w:rsidRPr="00AF7CC3" w:rsidRDefault="00181B6C" w:rsidP="79B19567">
      <w:r w:rsidRPr="00AF7CC3">
        <w:rPr>
          <w:b/>
          <w:bCs/>
        </w:rPr>
        <w:t>The</w:t>
      </w:r>
      <w:r w:rsidRPr="16E79224">
        <w:rPr>
          <w:b/>
          <w:bCs/>
        </w:rPr>
        <w:t xml:space="preserve"> </w:t>
      </w:r>
      <w:r w:rsidRPr="00AF7CC3">
        <w:rPr>
          <w:b/>
          <w:bCs/>
        </w:rPr>
        <w:t>closing</w:t>
      </w:r>
      <w:r w:rsidRPr="16E79224">
        <w:rPr>
          <w:b/>
          <w:bCs/>
        </w:rPr>
        <w:t xml:space="preserve"> </w:t>
      </w:r>
      <w:r w:rsidRPr="00AF7CC3">
        <w:rPr>
          <w:b/>
          <w:bCs/>
        </w:rPr>
        <w:t>date/time</w:t>
      </w:r>
      <w:r w:rsidRPr="16E79224">
        <w:rPr>
          <w:b/>
          <w:bCs/>
        </w:rPr>
        <w:t xml:space="preserve"> </w:t>
      </w:r>
      <w:r w:rsidRPr="00AF7CC3">
        <w:rPr>
          <w:b/>
          <w:bCs/>
        </w:rPr>
        <w:t>for</w:t>
      </w:r>
      <w:r w:rsidRPr="16E79224">
        <w:rPr>
          <w:b/>
          <w:bCs/>
        </w:rPr>
        <w:t xml:space="preserve"> </w:t>
      </w:r>
      <w:r w:rsidRPr="00AF7CC3">
        <w:rPr>
          <w:b/>
          <w:bCs/>
        </w:rPr>
        <w:t>applications</w:t>
      </w:r>
      <w:r w:rsidRPr="16E79224">
        <w:rPr>
          <w:b/>
          <w:bCs/>
        </w:rPr>
        <w:t xml:space="preserve"> </w:t>
      </w:r>
      <w:r w:rsidRPr="00AF7CC3">
        <w:rPr>
          <w:b/>
          <w:bCs/>
        </w:rPr>
        <w:t>is</w:t>
      </w:r>
      <w:r w:rsidRPr="16E79224">
        <w:rPr>
          <w:b/>
          <w:bCs/>
        </w:rPr>
        <w:t xml:space="preserve"> </w:t>
      </w:r>
      <w:r w:rsidR="00EC30FC" w:rsidRPr="16E79224">
        <w:rPr>
          <w:b/>
          <w:bCs/>
        </w:rPr>
        <w:t>midnight</w:t>
      </w:r>
      <w:r w:rsidRPr="16E79224">
        <w:rPr>
          <w:b/>
          <w:bCs/>
        </w:rPr>
        <w:t xml:space="preserve"> on </w:t>
      </w:r>
      <w:r w:rsidR="3D1EF6CA" w:rsidRPr="4BE39211">
        <w:rPr>
          <w:b/>
          <w:bCs/>
        </w:rPr>
        <w:t>Wednesday</w:t>
      </w:r>
      <w:r w:rsidR="00EC30FC" w:rsidRPr="16E79224">
        <w:rPr>
          <w:b/>
          <w:bCs/>
        </w:rPr>
        <w:t xml:space="preserve"> </w:t>
      </w:r>
      <w:r w:rsidR="45D75D4C" w:rsidRPr="2843716A">
        <w:rPr>
          <w:b/>
          <w:bCs/>
        </w:rPr>
        <w:t>30</w:t>
      </w:r>
      <w:r w:rsidR="00EC30FC" w:rsidRPr="16E79224">
        <w:rPr>
          <w:b/>
          <w:bCs/>
        </w:rPr>
        <w:t xml:space="preserve"> September</w:t>
      </w:r>
      <w:r w:rsidRPr="16E79224">
        <w:rPr>
          <w:b/>
          <w:bCs/>
        </w:rPr>
        <w:t xml:space="preserve"> 2026.  </w:t>
      </w:r>
    </w:p>
    <w:p w14:paraId="13480AE3" w14:textId="00A64033" w:rsidR="16E79224" w:rsidRDefault="16E79224" w:rsidP="16E79224">
      <w:pPr>
        <w:rPr>
          <w:b/>
          <w:bCs/>
        </w:rPr>
      </w:pPr>
    </w:p>
    <w:p w14:paraId="27B4981F" w14:textId="42515ED2" w:rsidR="077541B5" w:rsidRDefault="791229FB" w:rsidP="077541B5">
      <w:pPr>
        <w:rPr>
          <w:rFonts w:ascii="Calibri" w:eastAsia="Calibri" w:hAnsi="Calibri" w:cs="Calibri"/>
        </w:rPr>
      </w:pPr>
      <w:r w:rsidRPr="70813906">
        <w:rPr>
          <w:rFonts w:ascii="Calibri" w:eastAsia="Calibri" w:hAnsi="Calibri" w:cs="Calibri"/>
          <w:color w:val="000000" w:themeColor="text1"/>
          <w:sz w:val="24"/>
          <w:szCs w:val="24"/>
        </w:rPr>
        <w:t xml:space="preserve">We will be interviewing on a rolling basis from </w:t>
      </w:r>
      <w:r w:rsidR="224DA214" w:rsidRPr="77D9B616">
        <w:rPr>
          <w:rFonts w:ascii="Calibri" w:eastAsia="Calibri" w:hAnsi="Calibri" w:cs="Calibri"/>
          <w:color w:val="000000" w:themeColor="text1"/>
          <w:sz w:val="24"/>
          <w:szCs w:val="24"/>
        </w:rPr>
        <w:t xml:space="preserve">Monday </w:t>
      </w:r>
      <w:r w:rsidR="224DA214" w:rsidRPr="0B8DA589">
        <w:rPr>
          <w:rFonts w:ascii="Calibri" w:eastAsia="Calibri" w:hAnsi="Calibri" w:cs="Calibri"/>
          <w:color w:val="000000" w:themeColor="text1"/>
          <w:sz w:val="24"/>
          <w:szCs w:val="24"/>
        </w:rPr>
        <w:t>21</w:t>
      </w:r>
      <w:r w:rsidRPr="70813906">
        <w:rPr>
          <w:rFonts w:ascii="Calibri" w:eastAsia="Calibri" w:hAnsi="Calibri" w:cs="Calibri"/>
          <w:color w:val="000000" w:themeColor="text1"/>
          <w:sz w:val="24"/>
          <w:szCs w:val="24"/>
        </w:rPr>
        <w:t xml:space="preserve"> September and could close the vacancy early if a suitable applicant is appointed.</w:t>
      </w:r>
    </w:p>
    <w:p w14:paraId="224BE2E0" w14:textId="77777777" w:rsidR="00181B6C" w:rsidRPr="00270C70" w:rsidRDefault="00181B6C" w:rsidP="00181B6C">
      <w:pPr>
        <w:pStyle w:val="BodyText"/>
        <w:ind w:left="284"/>
        <w:rPr>
          <w:b/>
        </w:rPr>
      </w:pPr>
    </w:p>
    <w:p w14:paraId="544B7939" w14:textId="5D93ACDD" w:rsidR="00181B6C" w:rsidRPr="00270C70" w:rsidRDefault="00181B6C" w:rsidP="79B19567">
      <w:r w:rsidRPr="00270C70">
        <w:t>For</w:t>
      </w:r>
      <w:r w:rsidRPr="00270C70">
        <w:rPr>
          <w:spacing w:val="-6"/>
        </w:rPr>
        <w:t xml:space="preserve"> </w:t>
      </w:r>
      <w:r w:rsidRPr="00270C70">
        <w:t>an</w:t>
      </w:r>
      <w:r w:rsidRPr="00270C70">
        <w:rPr>
          <w:spacing w:val="-10"/>
        </w:rPr>
        <w:t xml:space="preserve"> </w:t>
      </w:r>
      <w:r w:rsidRPr="00270C70">
        <w:t>informal</w:t>
      </w:r>
      <w:r w:rsidRPr="00270C70">
        <w:rPr>
          <w:spacing w:val="-5"/>
        </w:rPr>
        <w:t xml:space="preserve"> </w:t>
      </w:r>
      <w:r w:rsidRPr="00270C70">
        <w:t>discussion,</w:t>
      </w:r>
      <w:r w:rsidRPr="00270C70">
        <w:rPr>
          <w:spacing w:val="-8"/>
        </w:rPr>
        <w:t xml:space="preserve"> </w:t>
      </w:r>
      <w:r w:rsidRPr="00270C70">
        <w:t>please</w:t>
      </w:r>
      <w:r w:rsidRPr="00270C70">
        <w:rPr>
          <w:spacing w:val="-5"/>
        </w:rPr>
        <w:t xml:space="preserve"> </w:t>
      </w:r>
      <w:r w:rsidRPr="00270C70">
        <w:t xml:space="preserve">contact </w:t>
      </w:r>
      <w:r w:rsidR="00EC30FC">
        <w:t xml:space="preserve">Kate Jones, Senior Community Fundraising Manager </w:t>
      </w:r>
      <w:r w:rsidRPr="00270C70">
        <w:t>on 0117 927 3888 or</w:t>
      </w:r>
      <w:r w:rsidRPr="00270C70">
        <w:rPr>
          <w:spacing w:val="-1"/>
        </w:rPr>
        <w:t xml:space="preserve"> </w:t>
      </w:r>
      <w:bookmarkEnd w:id="4"/>
      <w:r w:rsidRPr="00270C70">
        <w:fldChar w:fldCharType="begin"/>
      </w:r>
      <w:r w:rsidRPr="00270C70">
        <w:instrText>HYPERLINK "mailto:hello@grandappeal.org.uk" \h</w:instrText>
      </w:r>
      <w:r w:rsidRPr="00270C70">
        <w:fldChar w:fldCharType="separate"/>
      </w:r>
      <w:r w:rsidRPr="00270C70">
        <w:rPr>
          <w:color w:val="0461C1"/>
          <w:spacing w:val="-2"/>
        </w:rPr>
        <w:t>jobs@grandappeal.org.uk</w:t>
      </w:r>
      <w:r w:rsidRPr="00270C70">
        <w:fldChar w:fldCharType="end"/>
      </w:r>
    </w:p>
    <w:p w14:paraId="52A0446A" w14:textId="4005988F" w:rsidR="00E817DA" w:rsidRPr="00A63CF6" w:rsidRDefault="00181B6C" w:rsidP="6C63CA1F">
      <w:pPr>
        <w:contextualSpacing/>
        <w:rPr>
          <w:b/>
          <w:bCs/>
        </w:rPr>
      </w:pPr>
      <w:r>
        <w:rPr>
          <w:b/>
          <w:bCs/>
        </w:rPr>
        <w:tab/>
      </w:r>
    </w:p>
    <w:p w14:paraId="639AEDD7" w14:textId="45C4695C" w:rsidR="00E817DA" w:rsidRPr="00A63CF6" w:rsidRDefault="00E817DA" w:rsidP="6C63CA1F">
      <w:pPr>
        <w:contextualSpacing/>
        <w:rPr>
          <w:b/>
          <w:bCs/>
        </w:rPr>
      </w:pPr>
    </w:p>
    <w:p w14:paraId="0E27B00A" w14:textId="77777777" w:rsidR="00F338CB" w:rsidRPr="00CD08AE" w:rsidRDefault="00F338CB" w:rsidP="237C6ABD">
      <w:pPr>
        <w:pStyle w:val="NoSpacing"/>
        <w:jc w:val="both"/>
        <w:rPr>
          <w:rStyle w:val="Strong"/>
          <w:b w:val="0"/>
          <w:bCs w:val="0"/>
          <w:color w:val="000000" w:themeColor="text1"/>
          <w:bdr w:val="none" w:sz="0" w:space="0" w:color="auto" w:frame="1"/>
        </w:rPr>
      </w:pPr>
    </w:p>
    <w:p w14:paraId="0D845E39" w14:textId="061AC9F0" w:rsidR="00A63CF6" w:rsidRDefault="00A63CF6" w:rsidP="00727B73"/>
    <w:p w14:paraId="220B2195" w14:textId="38379073" w:rsidR="237C6ABD" w:rsidRDefault="237C6ABD" w:rsidP="237C6ABD">
      <w:pPr>
        <w:widowControl w:val="0"/>
      </w:pPr>
    </w:p>
    <w:p w14:paraId="2E9F4D1C" w14:textId="77777777" w:rsidR="00A63CF6" w:rsidRDefault="00A63CF6" w:rsidP="237C6ABD">
      <w:pPr>
        <w:contextualSpacing/>
      </w:pPr>
    </w:p>
    <w:p w14:paraId="39B8BFB6" w14:textId="2DA5BF83" w:rsidR="6C63CA1F" w:rsidRDefault="6C63CA1F" w:rsidP="6C63CA1F">
      <w:pPr>
        <w:rPr>
          <w:b/>
          <w:bCs/>
          <w:color w:val="1F487C"/>
          <w:lang w:val="en-US"/>
        </w:rPr>
      </w:pPr>
    </w:p>
    <w:sectPr w:rsidR="6C63CA1F" w:rsidSect="003A3298">
      <w:headerReference w:type="default" r:id="rId11"/>
      <w:footerReference w:type="default" r:id="rId12"/>
      <w:pgSz w:w="11906" w:h="16838"/>
      <w:pgMar w:top="2016" w:right="576" w:bottom="720" w:left="57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1C3A" w14:textId="77777777" w:rsidR="00572A8B" w:rsidRDefault="00572A8B" w:rsidP="002C5901">
      <w:r>
        <w:separator/>
      </w:r>
    </w:p>
  </w:endnote>
  <w:endnote w:type="continuationSeparator" w:id="0">
    <w:p w14:paraId="63ECC285" w14:textId="77777777" w:rsidR="00572A8B" w:rsidRDefault="00572A8B" w:rsidP="002C5901">
      <w:r>
        <w:continuationSeparator/>
      </w:r>
    </w:p>
  </w:endnote>
  <w:endnote w:type="continuationNotice" w:id="1">
    <w:p w14:paraId="53117B76" w14:textId="77777777" w:rsidR="00572A8B" w:rsidRDefault="00572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CDA8" w14:textId="5DDC046A" w:rsidR="00074865" w:rsidRDefault="00074865" w:rsidP="00663D1A">
    <w:pPr>
      <w:pStyle w:val="Footer"/>
      <w:tabs>
        <w:tab w:val="clear" w:pos="4513"/>
        <w:tab w:val="clear" w:pos="9026"/>
        <w:tab w:val="left" w:pos="5310"/>
      </w:tabs>
      <w:ind w:left="-709" w:righ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D7F1F" w14:textId="77777777" w:rsidR="00572A8B" w:rsidRDefault="00572A8B" w:rsidP="002C5901">
      <w:r>
        <w:separator/>
      </w:r>
    </w:p>
  </w:footnote>
  <w:footnote w:type="continuationSeparator" w:id="0">
    <w:p w14:paraId="68BF7417" w14:textId="77777777" w:rsidR="00572A8B" w:rsidRDefault="00572A8B" w:rsidP="002C5901">
      <w:r>
        <w:continuationSeparator/>
      </w:r>
    </w:p>
  </w:footnote>
  <w:footnote w:type="continuationNotice" w:id="1">
    <w:p w14:paraId="00E18173" w14:textId="77777777" w:rsidR="00572A8B" w:rsidRDefault="00572A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2294" w14:textId="4EAE5FD0" w:rsidR="00074865" w:rsidRPr="002C5901" w:rsidRDefault="00BD5EF3" w:rsidP="00663D1A">
    <w:pPr>
      <w:pStyle w:val="Header"/>
      <w:tabs>
        <w:tab w:val="clear" w:pos="9026"/>
      </w:tabs>
      <w:ind w:left="-709" w:right="-1440"/>
    </w:pPr>
    <w:r>
      <w:rPr>
        <w:noProof/>
      </w:rPr>
      <w:drawing>
        <wp:anchor distT="0" distB="0" distL="114300" distR="114300" simplePos="0" relativeHeight="251661312" behindDoc="1" locked="0" layoutInCell="1" allowOverlap="1" wp14:anchorId="129E83FC" wp14:editId="0F08CE01">
          <wp:simplePos x="0" y="0"/>
          <wp:positionH relativeFrom="column">
            <wp:posOffset>-457200</wp:posOffset>
          </wp:positionH>
          <wp:positionV relativeFrom="paragraph">
            <wp:posOffset>379</wp:posOffset>
          </wp:positionV>
          <wp:extent cx="7560000" cy="10688400"/>
          <wp:effectExtent l="0" t="0" r="3175" b="0"/>
          <wp:wrapNone/>
          <wp:docPr id="790165895" name="Picture 790165895" descr="A white background with blue and red lines&#10;&#10;Description automatically generated">
            <a:extLst xmlns:a="http://schemas.openxmlformats.org/drawingml/2006/main">
              <a:ext uri="{FF2B5EF4-FFF2-40B4-BE49-F238E27FC236}">
                <a16:creationId xmlns:a16="http://schemas.microsoft.com/office/drawing/2014/main" id="{74864453-6D80-4444-9200-E71390CF9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4155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000" cy="1068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D568"/>
    <w:multiLevelType w:val="hybridMultilevel"/>
    <w:tmpl w:val="FFFFFFFF"/>
    <w:lvl w:ilvl="0" w:tplc="495CCE62">
      <w:start w:val="1"/>
      <w:numFmt w:val="bullet"/>
      <w:lvlText w:val=""/>
      <w:lvlJc w:val="left"/>
      <w:pPr>
        <w:ind w:left="720" w:hanging="360"/>
      </w:pPr>
      <w:rPr>
        <w:rFonts w:ascii="Symbol" w:hAnsi="Symbol" w:hint="default"/>
      </w:rPr>
    </w:lvl>
    <w:lvl w:ilvl="1" w:tplc="13981A18">
      <w:start w:val="1"/>
      <w:numFmt w:val="bullet"/>
      <w:lvlText w:val="o"/>
      <w:lvlJc w:val="left"/>
      <w:pPr>
        <w:ind w:left="1440" w:hanging="360"/>
      </w:pPr>
      <w:rPr>
        <w:rFonts w:ascii="Courier New" w:hAnsi="Courier New" w:hint="default"/>
      </w:rPr>
    </w:lvl>
    <w:lvl w:ilvl="2" w:tplc="76F87744">
      <w:start w:val="1"/>
      <w:numFmt w:val="bullet"/>
      <w:lvlText w:val=""/>
      <w:lvlJc w:val="left"/>
      <w:pPr>
        <w:ind w:left="2160" w:hanging="360"/>
      </w:pPr>
      <w:rPr>
        <w:rFonts w:ascii="Wingdings" w:hAnsi="Wingdings" w:hint="default"/>
      </w:rPr>
    </w:lvl>
    <w:lvl w:ilvl="3" w:tplc="EB18AFB8">
      <w:start w:val="1"/>
      <w:numFmt w:val="bullet"/>
      <w:lvlText w:val=""/>
      <w:lvlJc w:val="left"/>
      <w:pPr>
        <w:ind w:left="2880" w:hanging="360"/>
      </w:pPr>
      <w:rPr>
        <w:rFonts w:ascii="Symbol" w:hAnsi="Symbol" w:hint="default"/>
      </w:rPr>
    </w:lvl>
    <w:lvl w:ilvl="4" w:tplc="C5B40C08">
      <w:start w:val="1"/>
      <w:numFmt w:val="bullet"/>
      <w:lvlText w:val="o"/>
      <w:lvlJc w:val="left"/>
      <w:pPr>
        <w:ind w:left="3600" w:hanging="360"/>
      </w:pPr>
      <w:rPr>
        <w:rFonts w:ascii="Courier New" w:hAnsi="Courier New" w:hint="default"/>
      </w:rPr>
    </w:lvl>
    <w:lvl w:ilvl="5" w:tplc="CDD29216">
      <w:start w:val="1"/>
      <w:numFmt w:val="bullet"/>
      <w:lvlText w:val=""/>
      <w:lvlJc w:val="left"/>
      <w:pPr>
        <w:ind w:left="4320" w:hanging="360"/>
      </w:pPr>
      <w:rPr>
        <w:rFonts w:ascii="Wingdings" w:hAnsi="Wingdings" w:hint="default"/>
      </w:rPr>
    </w:lvl>
    <w:lvl w:ilvl="6" w:tplc="DBDE6B94">
      <w:start w:val="1"/>
      <w:numFmt w:val="bullet"/>
      <w:lvlText w:val=""/>
      <w:lvlJc w:val="left"/>
      <w:pPr>
        <w:ind w:left="5040" w:hanging="360"/>
      </w:pPr>
      <w:rPr>
        <w:rFonts w:ascii="Symbol" w:hAnsi="Symbol" w:hint="default"/>
      </w:rPr>
    </w:lvl>
    <w:lvl w:ilvl="7" w:tplc="7E3C6C2A">
      <w:start w:val="1"/>
      <w:numFmt w:val="bullet"/>
      <w:lvlText w:val="o"/>
      <w:lvlJc w:val="left"/>
      <w:pPr>
        <w:ind w:left="5760" w:hanging="360"/>
      </w:pPr>
      <w:rPr>
        <w:rFonts w:ascii="Courier New" w:hAnsi="Courier New" w:hint="default"/>
      </w:rPr>
    </w:lvl>
    <w:lvl w:ilvl="8" w:tplc="19B817B0">
      <w:start w:val="1"/>
      <w:numFmt w:val="bullet"/>
      <w:lvlText w:val=""/>
      <w:lvlJc w:val="left"/>
      <w:pPr>
        <w:ind w:left="6480" w:hanging="360"/>
      </w:pPr>
      <w:rPr>
        <w:rFonts w:ascii="Wingdings" w:hAnsi="Wingdings" w:hint="default"/>
      </w:rPr>
    </w:lvl>
  </w:abstractNum>
  <w:abstractNum w:abstractNumId="1" w15:restartNumberingAfterBreak="0">
    <w:nsid w:val="13BF3DD7"/>
    <w:multiLevelType w:val="hybridMultilevel"/>
    <w:tmpl w:val="CC9A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D253A3"/>
    <w:multiLevelType w:val="hybridMultilevel"/>
    <w:tmpl w:val="BBB46A64"/>
    <w:lvl w:ilvl="0" w:tplc="FFFFFFFF">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24E00E"/>
    <w:multiLevelType w:val="hybridMultilevel"/>
    <w:tmpl w:val="FFFFFFFF"/>
    <w:lvl w:ilvl="0" w:tplc="3D1A8CD0">
      <w:start w:val="1"/>
      <w:numFmt w:val="bullet"/>
      <w:lvlText w:val=""/>
      <w:lvlJc w:val="left"/>
      <w:pPr>
        <w:ind w:left="720" w:hanging="360"/>
      </w:pPr>
      <w:rPr>
        <w:rFonts w:ascii="Symbol" w:hAnsi="Symbol" w:hint="default"/>
      </w:rPr>
    </w:lvl>
    <w:lvl w:ilvl="1" w:tplc="8E8E70A0">
      <w:start w:val="1"/>
      <w:numFmt w:val="bullet"/>
      <w:lvlText w:val="o"/>
      <w:lvlJc w:val="left"/>
      <w:pPr>
        <w:ind w:left="1440" w:hanging="360"/>
      </w:pPr>
      <w:rPr>
        <w:rFonts w:ascii="Courier New" w:hAnsi="Courier New" w:hint="default"/>
      </w:rPr>
    </w:lvl>
    <w:lvl w:ilvl="2" w:tplc="0BB220A6">
      <w:start w:val="1"/>
      <w:numFmt w:val="bullet"/>
      <w:lvlText w:val=""/>
      <w:lvlJc w:val="left"/>
      <w:pPr>
        <w:ind w:left="2160" w:hanging="360"/>
      </w:pPr>
      <w:rPr>
        <w:rFonts w:ascii="Wingdings" w:hAnsi="Wingdings" w:hint="default"/>
      </w:rPr>
    </w:lvl>
    <w:lvl w:ilvl="3" w:tplc="DD8CF27A">
      <w:start w:val="1"/>
      <w:numFmt w:val="bullet"/>
      <w:lvlText w:val=""/>
      <w:lvlJc w:val="left"/>
      <w:pPr>
        <w:ind w:left="2880" w:hanging="360"/>
      </w:pPr>
      <w:rPr>
        <w:rFonts w:ascii="Symbol" w:hAnsi="Symbol" w:hint="default"/>
      </w:rPr>
    </w:lvl>
    <w:lvl w:ilvl="4" w:tplc="C1CEA6D8">
      <w:start w:val="1"/>
      <w:numFmt w:val="bullet"/>
      <w:lvlText w:val="o"/>
      <w:lvlJc w:val="left"/>
      <w:pPr>
        <w:ind w:left="3600" w:hanging="360"/>
      </w:pPr>
      <w:rPr>
        <w:rFonts w:ascii="Courier New" w:hAnsi="Courier New" w:hint="default"/>
      </w:rPr>
    </w:lvl>
    <w:lvl w:ilvl="5" w:tplc="25604896">
      <w:start w:val="1"/>
      <w:numFmt w:val="bullet"/>
      <w:lvlText w:val=""/>
      <w:lvlJc w:val="left"/>
      <w:pPr>
        <w:ind w:left="4320" w:hanging="360"/>
      </w:pPr>
      <w:rPr>
        <w:rFonts w:ascii="Wingdings" w:hAnsi="Wingdings" w:hint="default"/>
      </w:rPr>
    </w:lvl>
    <w:lvl w:ilvl="6" w:tplc="F2F06F08">
      <w:start w:val="1"/>
      <w:numFmt w:val="bullet"/>
      <w:lvlText w:val=""/>
      <w:lvlJc w:val="left"/>
      <w:pPr>
        <w:ind w:left="5040" w:hanging="360"/>
      </w:pPr>
      <w:rPr>
        <w:rFonts w:ascii="Symbol" w:hAnsi="Symbol" w:hint="default"/>
      </w:rPr>
    </w:lvl>
    <w:lvl w:ilvl="7" w:tplc="DF205E76">
      <w:start w:val="1"/>
      <w:numFmt w:val="bullet"/>
      <w:lvlText w:val="o"/>
      <w:lvlJc w:val="left"/>
      <w:pPr>
        <w:ind w:left="5760" w:hanging="360"/>
      </w:pPr>
      <w:rPr>
        <w:rFonts w:ascii="Courier New" w:hAnsi="Courier New" w:hint="default"/>
      </w:rPr>
    </w:lvl>
    <w:lvl w:ilvl="8" w:tplc="44248296">
      <w:start w:val="1"/>
      <w:numFmt w:val="bullet"/>
      <w:lvlText w:val=""/>
      <w:lvlJc w:val="left"/>
      <w:pPr>
        <w:ind w:left="6480" w:hanging="360"/>
      </w:pPr>
      <w:rPr>
        <w:rFonts w:ascii="Wingdings" w:hAnsi="Wingdings" w:hint="default"/>
      </w:rPr>
    </w:lvl>
  </w:abstractNum>
  <w:abstractNum w:abstractNumId="4" w15:restartNumberingAfterBreak="0">
    <w:nsid w:val="31DF59D0"/>
    <w:multiLevelType w:val="hybridMultilevel"/>
    <w:tmpl w:val="67EEA272"/>
    <w:lvl w:ilvl="0" w:tplc="826ABA7C">
      <w:start w:val="1"/>
      <w:numFmt w:val="bullet"/>
      <w:lvlText w:val="·"/>
      <w:lvlJc w:val="left"/>
      <w:pPr>
        <w:ind w:left="720" w:hanging="360"/>
      </w:pPr>
      <w:rPr>
        <w:rFonts w:ascii="Symbol" w:hAnsi="Symbol" w:hint="default"/>
      </w:rPr>
    </w:lvl>
    <w:lvl w:ilvl="1" w:tplc="BA6AFB9E">
      <w:start w:val="1"/>
      <w:numFmt w:val="bullet"/>
      <w:lvlText w:val="o"/>
      <w:lvlJc w:val="left"/>
      <w:pPr>
        <w:ind w:left="1440" w:hanging="360"/>
      </w:pPr>
      <w:rPr>
        <w:rFonts w:ascii="Courier New" w:hAnsi="Courier New" w:hint="default"/>
      </w:rPr>
    </w:lvl>
    <w:lvl w:ilvl="2" w:tplc="7AB6F842">
      <w:start w:val="1"/>
      <w:numFmt w:val="bullet"/>
      <w:lvlText w:val=""/>
      <w:lvlJc w:val="left"/>
      <w:pPr>
        <w:ind w:left="2160" w:hanging="360"/>
      </w:pPr>
      <w:rPr>
        <w:rFonts w:ascii="Wingdings" w:hAnsi="Wingdings" w:hint="default"/>
      </w:rPr>
    </w:lvl>
    <w:lvl w:ilvl="3" w:tplc="C136E28E">
      <w:start w:val="1"/>
      <w:numFmt w:val="bullet"/>
      <w:lvlText w:val=""/>
      <w:lvlJc w:val="left"/>
      <w:pPr>
        <w:ind w:left="2880" w:hanging="360"/>
      </w:pPr>
      <w:rPr>
        <w:rFonts w:ascii="Symbol" w:hAnsi="Symbol" w:hint="default"/>
      </w:rPr>
    </w:lvl>
    <w:lvl w:ilvl="4" w:tplc="FDDA5244">
      <w:start w:val="1"/>
      <w:numFmt w:val="bullet"/>
      <w:lvlText w:val="o"/>
      <w:lvlJc w:val="left"/>
      <w:pPr>
        <w:ind w:left="3600" w:hanging="360"/>
      </w:pPr>
      <w:rPr>
        <w:rFonts w:ascii="Courier New" w:hAnsi="Courier New" w:hint="default"/>
      </w:rPr>
    </w:lvl>
    <w:lvl w:ilvl="5" w:tplc="712AD6AE">
      <w:start w:val="1"/>
      <w:numFmt w:val="bullet"/>
      <w:lvlText w:val=""/>
      <w:lvlJc w:val="left"/>
      <w:pPr>
        <w:ind w:left="4320" w:hanging="360"/>
      </w:pPr>
      <w:rPr>
        <w:rFonts w:ascii="Wingdings" w:hAnsi="Wingdings" w:hint="default"/>
      </w:rPr>
    </w:lvl>
    <w:lvl w:ilvl="6" w:tplc="8C868308">
      <w:start w:val="1"/>
      <w:numFmt w:val="bullet"/>
      <w:lvlText w:val=""/>
      <w:lvlJc w:val="left"/>
      <w:pPr>
        <w:ind w:left="5040" w:hanging="360"/>
      </w:pPr>
      <w:rPr>
        <w:rFonts w:ascii="Symbol" w:hAnsi="Symbol" w:hint="default"/>
      </w:rPr>
    </w:lvl>
    <w:lvl w:ilvl="7" w:tplc="40960C04">
      <w:start w:val="1"/>
      <w:numFmt w:val="bullet"/>
      <w:lvlText w:val="o"/>
      <w:lvlJc w:val="left"/>
      <w:pPr>
        <w:ind w:left="5760" w:hanging="360"/>
      </w:pPr>
      <w:rPr>
        <w:rFonts w:ascii="Courier New" w:hAnsi="Courier New" w:hint="default"/>
      </w:rPr>
    </w:lvl>
    <w:lvl w:ilvl="8" w:tplc="421697E4">
      <w:start w:val="1"/>
      <w:numFmt w:val="bullet"/>
      <w:lvlText w:val=""/>
      <w:lvlJc w:val="left"/>
      <w:pPr>
        <w:ind w:left="6480" w:hanging="360"/>
      </w:pPr>
      <w:rPr>
        <w:rFonts w:ascii="Wingdings" w:hAnsi="Wingdings" w:hint="default"/>
      </w:rPr>
    </w:lvl>
  </w:abstractNum>
  <w:abstractNum w:abstractNumId="5" w15:restartNumberingAfterBreak="0">
    <w:nsid w:val="3BA55694"/>
    <w:multiLevelType w:val="hybridMultilevel"/>
    <w:tmpl w:val="1B8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B13914"/>
    <w:multiLevelType w:val="hybridMultilevel"/>
    <w:tmpl w:val="BD88A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2D253E"/>
    <w:multiLevelType w:val="hybridMultilevel"/>
    <w:tmpl w:val="10086D6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6846866A"/>
    <w:multiLevelType w:val="hybridMultilevel"/>
    <w:tmpl w:val="3DFC3A90"/>
    <w:lvl w:ilvl="0" w:tplc="FC5CF4D0">
      <w:start w:val="1"/>
      <w:numFmt w:val="bullet"/>
      <w:lvlText w:val="·"/>
      <w:lvlJc w:val="left"/>
      <w:pPr>
        <w:ind w:left="720" w:hanging="360"/>
      </w:pPr>
      <w:rPr>
        <w:rFonts w:ascii="Symbol" w:hAnsi="Symbol" w:hint="default"/>
      </w:rPr>
    </w:lvl>
    <w:lvl w:ilvl="1" w:tplc="5440A63A">
      <w:start w:val="1"/>
      <w:numFmt w:val="bullet"/>
      <w:lvlText w:val="o"/>
      <w:lvlJc w:val="left"/>
      <w:pPr>
        <w:ind w:left="1440" w:hanging="360"/>
      </w:pPr>
      <w:rPr>
        <w:rFonts w:ascii="Courier New" w:hAnsi="Courier New" w:hint="default"/>
      </w:rPr>
    </w:lvl>
    <w:lvl w:ilvl="2" w:tplc="7B82C564">
      <w:start w:val="1"/>
      <w:numFmt w:val="bullet"/>
      <w:lvlText w:val=""/>
      <w:lvlJc w:val="left"/>
      <w:pPr>
        <w:ind w:left="2160" w:hanging="360"/>
      </w:pPr>
      <w:rPr>
        <w:rFonts w:ascii="Wingdings" w:hAnsi="Wingdings" w:hint="default"/>
      </w:rPr>
    </w:lvl>
    <w:lvl w:ilvl="3" w:tplc="29589F0E">
      <w:start w:val="1"/>
      <w:numFmt w:val="bullet"/>
      <w:lvlText w:val=""/>
      <w:lvlJc w:val="left"/>
      <w:pPr>
        <w:ind w:left="2880" w:hanging="360"/>
      </w:pPr>
      <w:rPr>
        <w:rFonts w:ascii="Symbol" w:hAnsi="Symbol" w:hint="default"/>
      </w:rPr>
    </w:lvl>
    <w:lvl w:ilvl="4" w:tplc="5E1CB132">
      <w:start w:val="1"/>
      <w:numFmt w:val="bullet"/>
      <w:lvlText w:val="o"/>
      <w:lvlJc w:val="left"/>
      <w:pPr>
        <w:ind w:left="3600" w:hanging="360"/>
      </w:pPr>
      <w:rPr>
        <w:rFonts w:ascii="Courier New" w:hAnsi="Courier New" w:hint="default"/>
      </w:rPr>
    </w:lvl>
    <w:lvl w:ilvl="5" w:tplc="5F9A1CF4">
      <w:start w:val="1"/>
      <w:numFmt w:val="bullet"/>
      <w:lvlText w:val=""/>
      <w:lvlJc w:val="left"/>
      <w:pPr>
        <w:ind w:left="4320" w:hanging="360"/>
      </w:pPr>
      <w:rPr>
        <w:rFonts w:ascii="Wingdings" w:hAnsi="Wingdings" w:hint="default"/>
      </w:rPr>
    </w:lvl>
    <w:lvl w:ilvl="6" w:tplc="2FE0EE3A">
      <w:start w:val="1"/>
      <w:numFmt w:val="bullet"/>
      <w:lvlText w:val=""/>
      <w:lvlJc w:val="left"/>
      <w:pPr>
        <w:ind w:left="5040" w:hanging="360"/>
      </w:pPr>
      <w:rPr>
        <w:rFonts w:ascii="Symbol" w:hAnsi="Symbol" w:hint="default"/>
      </w:rPr>
    </w:lvl>
    <w:lvl w:ilvl="7" w:tplc="C70CA6D4">
      <w:start w:val="1"/>
      <w:numFmt w:val="bullet"/>
      <w:lvlText w:val="o"/>
      <w:lvlJc w:val="left"/>
      <w:pPr>
        <w:ind w:left="5760" w:hanging="360"/>
      </w:pPr>
      <w:rPr>
        <w:rFonts w:ascii="Courier New" w:hAnsi="Courier New" w:hint="default"/>
      </w:rPr>
    </w:lvl>
    <w:lvl w:ilvl="8" w:tplc="85A44802">
      <w:start w:val="1"/>
      <w:numFmt w:val="bullet"/>
      <w:lvlText w:val=""/>
      <w:lvlJc w:val="left"/>
      <w:pPr>
        <w:ind w:left="6480" w:hanging="360"/>
      </w:pPr>
      <w:rPr>
        <w:rFonts w:ascii="Wingdings" w:hAnsi="Wingdings" w:hint="default"/>
      </w:rPr>
    </w:lvl>
  </w:abstractNum>
  <w:abstractNum w:abstractNumId="9" w15:restartNumberingAfterBreak="0">
    <w:nsid w:val="6BDD95C0"/>
    <w:multiLevelType w:val="hybridMultilevel"/>
    <w:tmpl w:val="4D922FCA"/>
    <w:lvl w:ilvl="0" w:tplc="B45A76FE">
      <w:start w:val="1"/>
      <w:numFmt w:val="bullet"/>
      <w:lvlText w:val="·"/>
      <w:lvlJc w:val="left"/>
      <w:pPr>
        <w:ind w:left="720" w:hanging="360"/>
      </w:pPr>
      <w:rPr>
        <w:rFonts w:ascii="Symbol" w:hAnsi="Symbol" w:hint="default"/>
      </w:rPr>
    </w:lvl>
    <w:lvl w:ilvl="1" w:tplc="5820217E">
      <w:start w:val="1"/>
      <w:numFmt w:val="bullet"/>
      <w:lvlText w:val="o"/>
      <w:lvlJc w:val="left"/>
      <w:pPr>
        <w:ind w:left="1440" w:hanging="360"/>
      </w:pPr>
      <w:rPr>
        <w:rFonts w:ascii="Courier New" w:hAnsi="Courier New" w:hint="default"/>
      </w:rPr>
    </w:lvl>
    <w:lvl w:ilvl="2" w:tplc="42ECEE8E">
      <w:start w:val="1"/>
      <w:numFmt w:val="bullet"/>
      <w:lvlText w:val=""/>
      <w:lvlJc w:val="left"/>
      <w:pPr>
        <w:ind w:left="2160" w:hanging="360"/>
      </w:pPr>
      <w:rPr>
        <w:rFonts w:ascii="Wingdings" w:hAnsi="Wingdings" w:hint="default"/>
      </w:rPr>
    </w:lvl>
    <w:lvl w:ilvl="3" w:tplc="43E889DC">
      <w:start w:val="1"/>
      <w:numFmt w:val="bullet"/>
      <w:lvlText w:val=""/>
      <w:lvlJc w:val="left"/>
      <w:pPr>
        <w:ind w:left="2880" w:hanging="360"/>
      </w:pPr>
      <w:rPr>
        <w:rFonts w:ascii="Symbol" w:hAnsi="Symbol" w:hint="default"/>
      </w:rPr>
    </w:lvl>
    <w:lvl w:ilvl="4" w:tplc="4EE2A996">
      <w:start w:val="1"/>
      <w:numFmt w:val="bullet"/>
      <w:lvlText w:val="o"/>
      <w:lvlJc w:val="left"/>
      <w:pPr>
        <w:ind w:left="3600" w:hanging="360"/>
      </w:pPr>
      <w:rPr>
        <w:rFonts w:ascii="Courier New" w:hAnsi="Courier New" w:hint="default"/>
      </w:rPr>
    </w:lvl>
    <w:lvl w:ilvl="5" w:tplc="66D6A542">
      <w:start w:val="1"/>
      <w:numFmt w:val="bullet"/>
      <w:lvlText w:val=""/>
      <w:lvlJc w:val="left"/>
      <w:pPr>
        <w:ind w:left="4320" w:hanging="360"/>
      </w:pPr>
      <w:rPr>
        <w:rFonts w:ascii="Wingdings" w:hAnsi="Wingdings" w:hint="default"/>
      </w:rPr>
    </w:lvl>
    <w:lvl w:ilvl="6" w:tplc="5DA046FA">
      <w:start w:val="1"/>
      <w:numFmt w:val="bullet"/>
      <w:lvlText w:val=""/>
      <w:lvlJc w:val="left"/>
      <w:pPr>
        <w:ind w:left="5040" w:hanging="360"/>
      </w:pPr>
      <w:rPr>
        <w:rFonts w:ascii="Symbol" w:hAnsi="Symbol" w:hint="default"/>
      </w:rPr>
    </w:lvl>
    <w:lvl w:ilvl="7" w:tplc="4AA89FEE">
      <w:start w:val="1"/>
      <w:numFmt w:val="bullet"/>
      <w:lvlText w:val="o"/>
      <w:lvlJc w:val="left"/>
      <w:pPr>
        <w:ind w:left="5760" w:hanging="360"/>
      </w:pPr>
      <w:rPr>
        <w:rFonts w:ascii="Courier New" w:hAnsi="Courier New" w:hint="default"/>
      </w:rPr>
    </w:lvl>
    <w:lvl w:ilvl="8" w:tplc="F902782E">
      <w:start w:val="1"/>
      <w:numFmt w:val="bullet"/>
      <w:lvlText w:val=""/>
      <w:lvlJc w:val="left"/>
      <w:pPr>
        <w:ind w:left="6480" w:hanging="360"/>
      </w:pPr>
      <w:rPr>
        <w:rFonts w:ascii="Wingdings" w:hAnsi="Wingdings" w:hint="default"/>
      </w:rPr>
    </w:lvl>
  </w:abstractNum>
  <w:abstractNum w:abstractNumId="10" w15:restartNumberingAfterBreak="0">
    <w:nsid w:val="6E7AD68C"/>
    <w:multiLevelType w:val="hybridMultilevel"/>
    <w:tmpl w:val="214CA558"/>
    <w:lvl w:ilvl="0" w:tplc="C8748520">
      <w:start w:val="1"/>
      <w:numFmt w:val="bullet"/>
      <w:lvlText w:val="·"/>
      <w:lvlJc w:val="left"/>
      <w:pPr>
        <w:ind w:left="720" w:hanging="360"/>
      </w:pPr>
      <w:rPr>
        <w:rFonts w:ascii="Symbol" w:hAnsi="Symbol" w:hint="default"/>
      </w:rPr>
    </w:lvl>
    <w:lvl w:ilvl="1" w:tplc="C17086EE">
      <w:start w:val="1"/>
      <w:numFmt w:val="bullet"/>
      <w:lvlText w:val="o"/>
      <w:lvlJc w:val="left"/>
      <w:pPr>
        <w:ind w:left="1440" w:hanging="360"/>
      </w:pPr>
      <w:rPr>
        <w:rFonts w:ascii="Courier New" w:hAnsi="Courier New" w:hint="default"/>
      </w:rPr>
    </w:lvl>
    <w:lvl w:ilvl="2" w:tplc="BE5A215C">
      <w:start w:val="1"/>
      <w:numFmt w:val="bullet"/>
      <w:lvlText w:val=""/>
      <w:lvlJc w:val="left"/>
      <w:pPr>
        <w:ind w:left="2160" w:hanging="360"/>
      </w:pPr>
      <w:rPr>
        <w:rFonts w:ascii="Wingdings" w:hAnsi="Wingdings" w:hint="default"/>
      </w:rPr>
    </w:lvl>
    <w:lvl w:ilvl="3" w:tplc="2A58E082">
      <w:start w:val="1"/>
      <w:numFmt w:val="bullet"/>
      <w:lvlText w:val=""/>
      <w:lvlJc w:val="left"/>
      <w:pPr>
        <w:ind w:left="2880" w:hanging="360"/>
      </w:pPr>
      <w:rPr>
        <w:rFonts w:ascii="Symbol" w:hAnsi="Symbol" w:hint="default"/>
      </w:rPr>
    </w:lvl>
    <w:lvl w:ilvl="4" w:tplc="7B3E90AC">
      <w:start w:val="1"/>
      <w:numFmt w:val="bullet"/>
      <w:lvlText w:val="o"/>
      <w:lvlJc w:val="left"/>
      <w:pPr>
        <w:ind w:left="3600" w:hanging="360"/>
      </w:pPr>
      <w:rPr>
        <w:rFonts w:ascii="Courier New" w:hAnsi="Courier New" w:hint="default"/>
      </w:rPr>
    </w:lvl>
    <w:lvl w:ilvl="5" w:tplc="8EACE414">
      <w:start w:val="1"/>
      <w:numFmt w:val="bullet"/>
      <w:lvlText w:val=""/>
      <w:lvlJc w:val="left"/>
      <w:pPr>
        <w:ind w:left="4320" w:hanging="360"/>
      </w:pPr>
      <w:rPr>
        <w:rFonts w:ascii="Wingdings" w:hAnsi="Wingdings" w:hint="default"/>
      </w:rPr>
    </w:lvl>
    <w:lvl w:ilvl="6" w:tplc="79623982">
      <w:start w:val="1"/>
      <w:numFmt w:val="bullet"/>
      <w:lvlText w:val=""/>
      <w:lvlJc w:val="left"/>
      <w:pPr>
        <w:ind w:left="5040" w:hanging="360"/>
      </w:pPr>
      <w:rPr>
        <w:rFonts w:ascii="Symbol" w:hAnsi="Symbol" w:hint="default"/>
      </w:rPr>
    </w:lvl>
    <w:lvl w:ilvl="7" w:tplc="A28AFC00">
      <w:start w:val="1"/>
      <w:numFmt w:val="bullet"/>
      <w:lvlText w:val="o"/>
      <w:lvlJc w:val="left"/>
      <w:pPr>
        <w:ind w:left="5760" w:hanging="360"/>
      </w:pPr>
      <w:rPr>
        <w:rFonts w:ascii="Courier New" w:hAnsi="Courier New" w:hint="default"/>
      </w:rPr>
    </w:lvl>
    <w:lvl w:ilvl="8" w:tplc="16AE59D2">
      <w:start w:val="1"/>
      <w:numFmt w:val="bullet"/>
      <w:lvlText w:val=""/>
      <w:lvlJc w:val="left"/>
      <w:pPr>
        <w:ind w:left="6480" w:hanging="360"/>
      </w:pPr>
      <w:rPr>
        <w:rFonts w:ascii="Wingdings" w:hAnsi="Wingdings" w:hint="default"/>
      </w:rPr>
    </w:lvl>
  </w:abstractNum>
  <w:abstractNum w:abstractNumId="11" w15:restartNumberingAfterBreak="0">
    <w:nsid w:val="6E7DCD64"/>
    <w:multiLevelType w:val="hybridMultilevel"/>
    <w:tmpl w:val="C47A3376"/>
    <w:lvl w:ilvl="0" w:tplc="C5780C54">
      <w:start w:val="1"/>
      <w:numFmt w:val="bullet"/>
      <w:lvlText w:val="·"/>
      <w:lvlJc w:val="left"/>
      <w:pPr>
        <w:ind w:left="720" w:hanging="360"/>
      </w:pPr>
      <w:rPr>
        <w:rFonts w:ascii="Symbol" w:hAnsi="Symbol" w:hint="default"/>
      </w:rPr>
    </w:lvl>
    <w:lvl w:ilvl="1" w:tplc="5EA0B76C">
      <w:start w:val="1"/>
      <w:numFmt w:val="bullet"/>
      <w:lvlText w:val="o"/>
      <w:lvlJc w:val="left"/>
      <w:pPr>
        <w:ind w:left="1440" w:hanging="360"/>
      </w:pPr>
      <w:rPr>
        <w:rFonts w:ascii="Courier New" w:hAnsi="Courier New" w:hint="default"/>
      </w:rPr>
    </w:lvl>
    <w:lvl w:ilvl="2" w:tplc="36500690">
      <w:start w:val="1"/>
      <w:numFmt w:val="bullet"/>
      <w:lvlText w:val=""/>
      <w:lvlJc w:val="left"/>
      <w:pPr>
        <w:ind w:left="2160" w:hanging="360"/>
      </w:pPr>
      <w:rPr>
        <w:rFonts w:ascii="Wingdings" w:hAnsi="Wingdings" w:hint="default"/>
      </w:rPr>
    </w:lvl>
    <w:lvl w:ilvl="3" w:tplc="FECA1AF8">
      <w:start w:val="1"/>
      <w:numFmt w:val="bullet"/>
      <w:lvlText w:val=""/>
      <w:lvlJc w:val="left"/>
      <w:pPr>
        <w:ind w:left="2880" w:hanging="360"/>
      </w:pPr>
      <w:rPr>
        <w:rFonts w:ascii="Symbol" w:hAnsi="Symbol" w:hint="default"/>
      </w:rPr>
    </w:lvl>
    <w:lvl w:ilvl="4" w:tplc="E0968020">
      <w:start w:val="1"/>
      <w:numFmt w:val="bullet"/>
      <w:lvlText w:val="o"/>
      <w:lvlJc w:val="left"/>
      <w:pPr>
        <w:ind w:left="3600" w:hanging="360"/>
      </w:pPr>
      <w:rPr>
        <w:rFonts w:ascii="Courier New" w:hAnsi="Courier New" w:hint="default"/>
      </w:rPr>
    </w:lvl>
    <w:lvl w:ilvl="5" w:tplc="D3D8A1B4">
      <w:start w:val="1"/>
      <w:numFmt w:val="bullet"/>
      <w:lvlText w:val=""/>
      <w:lvlJc w:val="left"/>
      <w:pPr>
        <w:ind w:left="4320" w:hanging="360"/>
      </w:pPr>
      <w:rPr>
        <w:rFonts w:ascii="Wingdings" w:hAnsi="Wingdings" w:hint="default"/>
      </w:rPr>
    </w:lvl>
    <w:lvl w:ilvl="6" w:tplc="163EC55C">
      <w:start w:val="1"/>
      <w:numFmt w:val="bullet"/>
      <w:lvlText w:val=""/>
      <w:lvlJc w:val="left"/>
      <w:pPr>
        <w:ind w:left="5040" w:hanging="360"/>
      </w:pPr>
      <w:rPr>
        <w:rFonts w:ascii="Symbol" w:hAnsi="Symbol" w:hint="default"/>
      </w:rPr>
    </w:lvl>
    <w:lvl w:ilvl="7" w:tplc="12DCFC9E">
      <w:start w:val="1"/>
      <w:numFmt w:val="bullet"/>
      <w:lvlText w:val="o"/>
      <w:lvlJc w:val="left"/>
      <w:pPr>
        <w:ind w:left="5760" w:hanging="360"/>
      </w:pPr>
      <w:rPr>
        <w:rFonts w:ascii="Courier New" w:hAnsi="Courier New" w:hint="default"/>
      </w:rPr>
    </w:lvl>
    <w:lvl w:ilvl="8" w:tplc="F8CE991E">
      <w:start w:val="1"/>
      <w:numFmt w:val="bullet"/>
      <w:lvlText w:val=""/>
      <w:lvlJc w:val="left"/>
      <w:pPr>
        <w:ind w:left="6480" w:hanging="360"/>
      </w:pPr>
      <w:rPr>
        <w:rFonts w:ascii="Wingdings" w:hAnsi="Wingdings" w:hint="default"/>
      </w:rPr>
    </w:lvl>
  </w:abstractNum>
  <w:abstractNum w:abstractNumId="12" w15:restartNumberingAfterBreak="0">
    <w:nsid w:val="70232D66"/>
    <w:multiLevelType w:val="hybridMultilevel"/>
    <w:tmpl w:val="F722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F1E4F8"/>
    <w:multiLevelType w:val="hybridMultilevel"/>
    <w:tmpl w:val="81B0C3BC"/>
    <w:lvl w:ilvl="0" w:tplc="ABB013E0">
      <w:start w:val="1"/>
      <w:numFmt w:val="bullet"/>
      <w:lvlText w:val="·"/>
      <w:lvlJc w:val="left"/>
      <w:pPr>
        <w:ind w:left="720" w:hanging="360"/>
      </w:pPr>
      <w:rPr>
        <w:rFonts w:ascii="Symbol" w:hAnsi="Symbol" w:hint="default"/>
      </w:rPr>
    </w:lvl>
    <w:lvl w:ilvl="1" w:tplc="D64839CA">
      <w:start w:val="1"/>
      <w:numFmt w:val="bullet"/>
      <w:lvlText w:val="o"/>
      <w:lvlJc w:val="left"/>
      <w:pPr>
        <w:ind w:left="1440" w:hanging="360"/>
      </w:pPr>
      <w:rPr>
        <w:rFonts w:ascii="Courier New" w:hAnsi="Courier New" w:hint="default"/>
      </w:rPr>
    </w:lvl>
    <w:lvl w:ilvl="2" w:tplc="44A4DB66">
      <w:start w:val="1"/>
      <w:numFmt w:val="bullet"/>
      <w:lvlText w:val=""/>
      <w:lvlJc w:val="left"/>
      <w:pPr>
        <w:ind w:left="2160" w:hanging="360"/>
      </w:pPr>
      <w:rPr>
        <w:rFonts w:ascii="Wingdings" w:hAnsi="Wingdings" w:hint="default"/>
      </w:rPr>
    </w:lvl>
    <w:lvl w:ilvl="3" w:tplc="7C5E8F62">
      <w:start w:val="1"/>
      <w:numFmt w:val="bullet"/>
      <w:lvlText w:val=""/>
      <w:lvlJc w:val="left"/>
      <w:pPr>
        <w:ind w:left="2880" w:hanging="360"/>
      </w:pPr>
      <w:rPr>
        <w:rFonts w:ascii="Symbol" w:hAnsi="Symbol" w:hint="default"/>
      </w:rPr>
    </w:lvl>
    <w:lvl w:ilvl="4" w:tplc="4C4EC880">
      <w:start w:val="1"/>
      <w:numFmt w:val="bullet"/>
      <w:lvlText w:val="o"/>
      <w:lvlJc w:val="left"/>
      <w:pPr>
        <w:ind w:left="3600" w:hanging="360"/>
      </w:pPr>
      <w:rPr>
        <w:rFonts w:ascii="Courier New" w:hAnsi="Courier New" w:hint="default"/>
      </w:rPr>
    </w:lvl>
    <w:lvl w:ilvl="5" w:tplc="74DC7B90">
      <w:start w:val="1"/>
      <w:numFmt w:val="bullet"/>
      <w:lvlText w:val=""/>
      <w:lvlJc w:val="left"/>
      <w:pPr>
        <w:ind w:left="4320" w:hanging="360"/>
      </w:pPr>
      <w:rPr>
        <w:rFonts w:ascii="Wingdings" w:hAnsi="Wingdings" w:hint="default"/>
      </w:rPr>
    </w:lvl>
    <w:lvl w:ilvl="6" w:tplc="BE22D6DA">
      <w:start w:val="1"/>
      <w:numFmt w:val="bullet"/>
      <w:lvlText w:val=""/>
      <w:lvlJc w:val="left"/>
      <w:pPr>
        <w:ind w:left="5040" w:hanging="360"/>
      </w:pPr>
      <w:rPr>
        <w:rFonts w:ascii="Symbol" w:hAnsi="Symbol" w:hint="default"/>
      </w:rPr>
    </w:lvl>
    <w:lvl w:ilvl="7" w:tplc="FB521E80">
      <w:start w:val="1"/>
      <w:numFmt w:val="bullet"/>
      <w:lvlText w:val="o"/>
      <w:lvlJc w:val="left"/>
      <w:pPr>
        <w:ind w:left="5760" w:hanging="360"/>
      </w:pPr>
      <w:rPr>
        <w:rFonts w:ascii="Courier New" w:hAnsi="Courier New" w:hint="default"/>
      </w:rPr>
    </w:lvl>
    <w:lvl w:ilvl="8" w:tplc="8284745E">
      <w:start w:val="1"/>
      <w:numFmt w:val="bullet"/>
      <w:lvlText w:val=""/>
      <w:lvlJc w:val="left"/>
      <w:pPr>
        <w:ind w:left="6480" w:hanging="360"/>
      </w:pPr>
      <w:rPr>
        <w:rFonts w:ascii="Wingdings" w:hAnsi="Wingdings" w:hint="default"/>
      </w:rPr>
    </w:lvl>
  </w:abstractNum>
  <w:num w:numId="1" w16cid:durableId="1061170770">
    <w:abstractNumId w:val="6"/>
  </w:num>
  <w:num w:numId="2" w16cid:durableId="1261330427">
    <w:abstractNumId w:val="13"/>
  </w:num>
  <w:num w:numId="3" w16cid:durableId="1724869302">
    <w:abstractNumId w:val="8"/>
  </w:num>
  <w:num w:numId="4" w16cid:durableId="1795370620">
    <w:abstractNumId w:val="10"/>
  </w:num>
  <w:num w:numId="5" w16cid:durableId="192349588">
    <w:abstractNumId w:val="5"/>
  </w:num>
  <w:num w:numId="6" w16cid:durableId="1964848617">
    <w:abstractNumId w:val="12"/>
  </w:num>
  <w:num w:numId="7" w16cid:durableId="2146386538">
    <w:abstractNumId w:val="2"/>
  </w:num>
  <w:num w:numId="8" w16cid:durableId="301078496">
    <w:abstractNumId w:val="4"/>
  </w:num>
  <w:num w:numId="9" w16cid:durableId="341398745">
    <w:abstractNumId w:val="7"/>
  </w:num>
  <w:num w:numId="10" w16cid:durableId="37903327">
    <w:abstractNumId w:val="3"/>
  </w:num>
  <w:num w:numId="11" w16cid:durableId="740835741">
    <w:abstractNumId w:val="9"/>
  </w:num>
  <w:num w:numId="12" w16cid:durableId="824664607">
    <w:abstractNumId w:val="1"/>
  </w:num>
  <w:num w:numId="13" w16cid:durableId="892933028">
    <w:abstractNumId w:val="0"/>
  </w:num>
  <w:num w:numId="14" w16cid:durableId="954294589">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Jones">
    <w15:presenceInfo w15:providerId="AD" w15:userId="S::Kate@grandappeal.org.uk::b3b2de8a-9443-4ab1-a073-f7769518d5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901"/>
    <w:rsid w:val="00000B0C"/>
    <w:rsid w:val="00002928"/>
    <w:rsid w:val="0001006D"/>
    <w:rsid w:val="000106BC"/>
    <w:rsid w:val="00014E92"/>
    <w:rsid w:val="0001C948"/>
    <w:rsid w:val="000209A5"/>
    <w:rsid w:val="00023145"/>
    <w:rsid w:val="00025961"/>
    <w:rsid w:val="000315D8"/>
    <w:rsid w:val="00035C6A"/>
    <w:rsid w:val="000419CB"/>
    <w:rsid w:val="00045095"/>
    <w:rsid w:val="00046797"/>
    <w:rsid w:val="00046E66"/>
    <w:rsid w:val="00050DA9"/>
    <w:rsid w:val="00054A92"/>
    <w:rsid w:val="00065B9E"/>
    <w:rsid w:val="00071AD3"/>
    <w:rsid w:val="00074865"/>
    <w:rsid w:val="000812CD"/>
    <w:rsid w:val="000930B3"/>
    <w:rsid w:val="000965E8"/>
    <w:rsid w:val="00097A4B"/>
    <w:rsid w:val="00097F8B"/>
    <w:rsid w:val="000B044C"/>
    <w:rsid w:val="000B3CF5"/>
    <w:rsid w:val="000C5262"/>
    <w:rsid w:val="000D233F"/>
    <w:rsid w:val="000D5771"/>
    <w:rsid w:val="000E311F"/>
    <w:rsid w:val="000F3582"/>
    <w:rsid w:val="001010ED"/>
    <w:rsid w:val="00107583"/>
    <w:rsid w:val="00113A20"/>
    <w:rsid w:val="001216FF"/>
    <w:rsid w:val="00125310"/>
    <w:rsid w:val="0012C788"/>
    <w:rsid w:val="00142926"/>
    <w:rsid w:val="001512AB"/>
    <w:rsid w:val="001565E8"/>
    <w:rsid w:val="0015752B"/>
    <w:rsid w:val="0016223E"/>
    <w:rsid w:val="00163F5B"/>
    <w:rsid w:val="00175BE3"/>
    <w:rsid w:val="00181B6C"/>
    <w:rsid w:val="0019529D"/>
    <w:rsid w:val="001A3A8A"/>
    <w:rsid w:val="001A498F"/>
    <w:rsid w:val="001A676B"/>
    <w:rsid w:val="001C23C0"/>
    <w:rsid w:val="001D0972"/>
    <w:rsid w:val="001D6C6A"/>
    <w:rsid w:val="001D7791"/>
    <w:rsid w:val="001E2E0A"/>
    <w:rsid w:val="001F01F8"/>
    <w:rsid w:val="001F068A"/>
    <w:rsid w:val="001F0DE8"/>
    <w:rsid w:val="00214B0D"/>
    <w:rsid w:val="00224FDC"/>
    <w:rsid w:val="00225DE3"/>
    <w:rsid w:val="00225FB4"/>
    <w:rsid w:val="002264C8"/>
    <w:rsid w:val="002344C6"/>
    <w:rsid w:val="00244212"/>
    <w:rsid w:val="00253444"/>
    <w:rsid w:val="0027184D"/>
    <w:rsid w:val="002740BA"/>
    <w:rsid w:val="00274B80"/>
    <w:rsid w:val="002767BC"/>
    <w:rsid w:val="002806C9"/>
    <w:rsid w:val="00282BDF"/>
    <w:rsid w:val="00293E6A"/>
    <w:rsid w:val="002A334B"/>
    <w:rsid w:val="002A426F"/>
    <w:rsid w:val="002C5901"/>
    <w:rsid w:val="002D2FBF"/>
    <w:rsid w:val="002D5FD4"/>
    <w:rsid w:val="002F69E6"/>
    <w:rsid w:val="00306FD5"/>
    <w:rsid w:val="00314EC3"/>
    <w:rsid w:val="00314FB9"/>
    <w:rsid w:val="00317271"/>
    <w:rsid w:val="00326E33"/>
    <w:rsid w:val="003312E8"/>
    <w:rsid w:val="00335167"/>
    <w:rsid w:val="00347CDA"/>
    <w:rsid w:val="00350C8B"/>
    <w:rsid w:val="003547E7"/>
    <w:rsid w:val="0036260D"/>
    <w:rsid w:val="00376D2E"/>
    <w:rsid w:val="00377A2E"/>
    <w:rsid w:val="00393410"/>
    <w:rsid w:val="00395515"/>
    <w:rsid w:val="003A3298"/>
    <w:rsid w:val="003B1E1A"/>
    <w:rsid w:val="003C3E7D"/>
    <w:rsid w:val="003C5605"/>
    <w:rsid w:val="003E588F"/>
    <w:rsid w:val="003F7439"/>
    <w:rsid w:val="00401FAA"/>
    <w:rsid w:val="0042405C"/>
    <w:rsid w:val="004318A5"/>
    <w:rsid w:val="004323A2"/>
    <w:rsid w:val="00436C63"/>
    <w:rsid w:val="00444630"/>
    <w:rsid w:val="00446727"/>
    <w:rsid w:val="00450203"/>
    <w:rsid w:val="00476DB3"/>
    <w:rsid w:val="004848A9"/>
    <w:rsid w:val="00485F47"/>
    <w:rsid w:val="004924ED"/>
    <w:rsid w:val="004A5655"/>
    <w:rsid w:val="004C0F79"/>
    <w:rsid w:val="004C1C13"/>
    <w:rsid w:val="004C2C07"/>
    <w:rsid w:val="004D0385"/>
    <w:rsid w:val="004D041A"/>
    <w:rsid w:val="004D2BCC"/>
    <w:rsid w:val="004D2F30"/>
    <w:rsid w:val="004D3684"/>
    <w:rsid w:val="004D6888"/>
    <w:rsid w:val="004E356B"/>
    <w:rsid w:val="004E489D"/>
    <w:rsid w:val="00501A80"/>
    <w:rsid w:val="00503230"/>
    <w:rsid w:val="0051022C"/>
    <w:rsid w:val="00521061"/>
    <w:rsid w:val="00525022"/>
    <w:rsid w:val="00527D54"/>
    <w:rsid w:val="00534DFE"/>
    <w:rsid w:val="00540C3A"/>
    <w:rsid w:val="005421D1"/>
    <w:rsid w:val="00544CBB"/>
    <w:rsid w:val="005548CC"/>
    <w:rsid w:val="00572A8B"/>
    <w:rsid w:val="00574FF0"/>
    <w:rsid w:val="00581C08"/>
    <w:rsid w:val="00583AE7"/>
    <w:rsid w:val="005E6D02"/>
    <w:rsid w:val="005F7549"/>
    <w:rsid w:val="00602797"/>
    <w:rsid w:val="00614EB9"/>
    <w:rsid w:val="006206D0"/>
    <w:rsid w:val="006269E0"/>
    <w:rsid w:val="00634036"/>
    <w:rsid w:val="006409A3"/>
    <w:rsid w:val="00663D1A"/>
    <w:rsid w:val="00664936"/>
    <w:rsid w:val="00666C6C"/>
    <w:rsid w:val="006678D1"/>
    <w:rsid w:val="00677EE0"/>
    <w:rsid w:val="00680344"/>
    <w:rsid w:val="00682476"/>
    <w:rsid w:val="00692C21"/>
    <w:rsid w:val="006939A1"/>
    <w:rsid w:val="00695072"/>
    <w:rsid w:val="0069681F"/>
    <w:rsid w:val="006A5329"/>
    <w:rsid w:val="006A5AFA"/>
    <w:rsid w:val="006C3A04"/>
    <w:rsid w:val="006C4643"/>
    <w:rsid w:val="006D0061"/>
    <w:rsid w:val="006D52C5"/>
    <w:rsid w:val="006D59CA"/>
    <w:rsid w:val="006D7DB4"/>
    <w:rsid w:val="006E0AA3"/>
    <w:rsid w:val="006E6209"/>
    <w:rsid w:val="00700659"/>
    <w:rsid w:val="00705036"/>
    <w:rsid w:val="00706DC0"/>
    <w:rsid w:val="0071028D"/>
    <w:rsid w:val="007118B7"/>
    <w:rsid w:val="00715917"/>
    <w:rsid w:val="00727B73"/>
    <w:rsid w:val="00731052"/>
    <w:rsid w:val="00743F70"/>
    <w:rsid w:val="00745000"/>
    <w:rsid w:val="00753A65"/>
    <w:rsid w:val="00754CD7"/>
    <w:rsid w:val="00763913"/>
    <w:rsid w:val="007646C8"/>
    <w:rsid w:val="007733E2"/>
    <w:rsid w:val="00773908"/>
    <w:rsid w:val="007813F7"/>
    <w:rsid w:val="00781E81"/>
    <w:rsid w:val="00784090"/>
    <w:rsid w:val="00787D2A"/>
    <w:rsid w:val="00790843"/>
    <w:rsid w:val="00792B1C"/>
    <w:rsid w:val="00793DF3"/>
    <w:rsid w:val="007A3AA4"/>
    <w:rsid w:val="007B06A1"/>
    <w:rsid w:val="007B34E0"/>
    <w:rsid w:val="007C33A9"/>
    <w:rsid w:val="007D0DC3"/>
    <w:rsid w:val="007E678E"/>
    <w:rsid w:val="007E7E51"/>
    <w:rsid w:val="007F5556"/>
    <w:rsid w:val="00801339"/>
    <w:rsid w:val="008106D0"/>
    <w:rsid w:val="00812543"/>
    <w:rsid w:val="008256E1"/>
    <w:rsid w:val="0082792E"/>
    <w:rsid w:val="0083265D"/>
    <w:rsid w:val="0085296F"/>
    <w:rsid w:val="00856400"/>
    <w:rsid w:val="00865BAD"/>
    <w:rsid w:val="00870942"/>
    <w:rsid w:val="008726B5"/>
    <w:rsid w:val="008816C1"/>
    <w:rsid w:val="00891493"/>
    <w:rsid w:val="008B0BB6"/>
    <w:rsid w:val="008B5820"/>
    <w:rsid w:val="008D6D71"/>
    <w:rsid w:val="008E13E8"/>
    <w:rsid w:val="008E26EB"/>
    <w:rsid w:val="008E514E"/>
    <w:rsid w:val="008E6923"/>
    <w:rsid w:val="0090399C"/>
    <w:rsid w:val="00917292"/>
    <w:rsid w:val="00920498"/>
    <w:rsid w:val="00924CC2"/>
    <w:rsid w:val="00936019"/>
    <w:rsid w:val="00937A58"/>
    <w:rsid w:val="00942410"/>
    <w:rsid w:val="00945FAF"/>
    <w:rsid w:val="009469BF"/>
    <w:rsid w:val="00954708"/>
    <w:rsid w:val="00961FB4"/>
    <w:rsid w:val="00965731"/>
    <w:rsid w:val="009657D5"/>
    <w:rsid w:val="00966E9D"/>
    <w:rsid w:val="00975F90"/>
    <w:rsid w:val="009927BA"/>
    <w:rsid w:val="009930F8"/>
    <w:rsid w:val="0099532B"/>
    <w:rsid w:val="009A0F50"/>
    <w:rsid w:val="009A70D4"/>
    <w:rsid w:val="009B6886"/>
    <w:rsid w:val="009B7E55"/>
    <w:rsid w:val="009C11A7"/>
    <w:rsid w:val="009C6629"/>
    <w:rsid w:val="009D05F7"/>
    <w:rsid w:val="009E0414"/>
    <w:rsid w:val="009E091B"/>
    <w:rsid w:val="009E6645"/>
    <w:rsid w:val="009F1EA7"/>
    <w:rsid w:val="009F27F1"/>
    <w:rsid w:val="009F5D56"/>
    <w:rsid w:val="00A109A0"/>
    <w:rsid w:val="00A12FD7"/>
    <w:rsid w:val="00A15270"/>
    <w:rsid w:val="00A15F54"/>
    <w:rsid w:val="00A23268"/>
    <w:rsid w:val="00A33FB2"/>
    <w:rsid w:val="00A363F1"/>
    <w:rsid w:val="00A40DB2"/>
    <w:rsid w:val="00A470D5"/>
    <w:rsid w:val="00A5582D"/>
    <w:rsid w:val="00A602DE"/>
    <w:rsid w:val="00A60DD4"/>
    <w:rsid w:val="00A63CF6"/>
    <w:rsid w:val="00A71E97"/>
    <w:rsid w:val="00A75E22"/>
    <w:rsid w:val="00A94801"/>
    <w:rsid w:val="00A96CB2"/>
    <w:rsid w:val="00AB5F97"/>
    <w:rsid w:val="00AB6671"/>
    <w:rsid w:val="00AB68B2"/>
    <w:rsid w:val="00AC2E18"/>
    <w:rsid w:val="00AC7690"/>
    <w:rsid w:val="00AD036E"/>
    <w:rsid w:val="00AD6245"/>
    <w:rsid w:val="00AD670C"/>
    <w:rsid w:val="00AE2FF0"/>
    <w:rsid w:val="00AF36B9"/>
    <w:rsid w:val="00AF5896"/>
    <w:rsid w:val="00AF6BB8"/>
    <w:rsid w:val="00B01B16"/>
    <w:rsid w:val="00B0706E"/>
    <w:rsid w:val="00B142FE"/>
    <w:rsid w:val="00B20FC9"/>
    <w:rsid w:val="00B40C90"/>
    <w:rsid w:val="00B41EDA"/>
    <w:rsid w:val="00B573DD"/>
    <w:rsid w:val="00B60462"/>
    <w:rsid w:val="00B6285C"/>
    <w:rsid w:val="00B71DAE"/>
    <w:rsid w:val="00B737EA"/>
    <w:rsid w:val="00B76B44"/>
    <w:rsid w:val="00B82051"/>
    <w:rsid w:val="00B928AE"/>
    <w:rsid w:val="00BB1C65"/>
    <w:rsid w:val="00BB1FE2"/>
    <w:rsid w:val="00BB4FB0"/>
    <w:rsid w:val="00BC67C1"/>
    <w:rsid w:val="00BD0C7E"/>
    <w:rsid w:val="00BD3397"/>
    <w:rsid w:val="00BD5EF3"/>
    <w:rsid w:val="00C008FD"/>
    <w:rsid w:val="00C0123E"/>
    <w:rsid w:val="00C14085"/>
    <w:rsid w:val="00C173D2"/>
    <w:rsid w:val="00C24EA8"/>
    <w:rsid w:val="00C3198A"/>
    <w:rsid w:val="00C323E5"/>
    <w:rsid w:val="00C33110"/>
    <w:rsid w:val="00C34CBD"/>
    <w:rsid w:val="00C3594C"/>
    <w:rsid w:val="00C43355"/>
    <w:rsid w:val="00C55434"/>
    <w:rsid w:val="00C57183"/>
    <w:rsid w:val="00C74404"/>
    <w:rsid w:val="00C9074C"/>
    <w:rsid w:val="00CA76C7"/>
    <w:rsid w:val="00CB36D8"/>
    <w:rsid w:val="00CD08AE"/>
    <w:rsid w:val="00CE2B44"/>
    <w:rsid w:val="00CF2C20"/>
    <w:rsid w:val="00D00607"/>
    <w:rsid w:val="00D14B96"/>
    <w:rsid w:val="00D20263"/>
    <w:rsid w:val="00D21AE9"/>
    <w:rsid w:val="00D22920"/>
    <w:rsid w:val="00D2650C"/>
    <w:rsid w:val="00D373F0"/>
    <w:rsid w:val="00D4144F"/>
    <w:rsid w:val="00D477A7"/>
    <w:rsid w:val="00D52ECB"/>
    <w:rsid w:val="00D56830"/>
    <w:rsid w:val="00D57090"/>
    <w:rsid w:val="00D6311B"/>
    <w:rsid w:val="00D67D37"/>
    <w:rsid w:val="00D74E1C"/>
    <w:rsid w:val="00D75597"/>
    <w:rsid w:val="00D7663C"/>
    <w:rsid w:val="00D90DA2"/>
    <w:rsid w:val="00D931EE"/>
    <w:rsid w:val="00D97ED6"/>
    <w:rsid w:val="00DA5DB3"/>
    <w:rsid w:val="00DB0F3A"/>
    <w:rsid w:val="00DC117C"/>
    <w:rsid w:val="00DE23D7"/>
    <w:rsid w:val="00E029BC"/>
    <w:rsid w:val="00E04778"/>
    <w:rsid w:val="00E07B72"/>
    <w:rsid w:val="00E15D50"/>
    <w:rsid w:val="00E1699E"/>
    <w:rsid w:val="00E26AA7"/>
    <w:rsid w:val="00E35ECA"/>
    <w:rsid w:val="00E44405"/>
    <w:rsid w:val="00E64EEA"/>
    <w:rsid w:val="00E65972"/>
    <w:rsid w:val="00E74537"/>
    <w:rsid w:val="00E817DA"/>
    <w:rsid w:val="00E85AF2"/>
    <w:rsid w:val="00E878FE"/>
    <w:rsid w:val="00EB0485"/>
    <w:rsid w:val="00EB0A73"/>
    <w:rsid w:val="00EC2468"/>
    <w:rsid w:val="00EC3007"/>
    <w:rsid w:val="00EC30FC"/>
    <w:rsid w:val="00EC7AA2"/>
    <w:rsid w:val="00EE461F"/>
    <w:rsid w:val="00EF5E95"/>
    <w:rsid w:val="00EF6567"/>
    <w:rsid w:val="00EF78E0"/>
    <w:rsid w:val="00F0221C"/>
    <w:rsid w:val="00F15B2E"/>
    <w:rsid w:val="00F2100B"/>
    <w:rsid w:val="00F31810"/>
    <w:rsid w:val="00F338CB"/>
    <w:rsid w:val="00F45EE5"/>
    <w:rsid w:val="00F525BF"/>
    <w:rsid w:val="00F65937"/>
    <w:rsid w:val="00F67436"/>
    <w:rsid w:val="00F7253C"/>
    <w:rsid w:val="00F9240A"/>
    <w:rsid w:val="00F9548B"/>
    <w:rsid w:val="00FA2946"/>
    <w:rsid w:val="00FB0AFE"/>
    <w:rsid w:val="00FB1DA9"/>
    <w:rsid w:val="00FC307C"/>
    <w:rsid w:val="00FC4830"/>
    <w:rsid w:val="00FC5D4D"/>
    <w:rsid w:val="00FC7966"/>
    <w:rsid w:val="00FD4524"/>
    <w:rsid w:val="00FD6ABE"/>
    <w:rsid w:val="00FE382A"/>
    <w:rsid w:val="00FE7972"/>
    <w:rsid w:val="00FF23CB"/>
    <w:rsid w:val="00FF4723"/>
    <w:rsid w:val="00FF5BC5"/>
    <w:rsid w:val="010B2899"/>
    <w:rsid w:val="012684A3"/>
    <w:rsid w:val="019DB65A"/>
    <w:rsid w:val="01A348B0"/>
    <w:rsid w:val="02569333"/>
    <w:rsid w:val="025CF95F"/>
    <w:rsid w:val="0280EAE6"/>
    <w:rsid w:val="02E3C0D1"/>
    <w:rsid w:val="034A5D93"/>
    <w:rsid w:val="03D724D5"/>
    <w:rsid w:val="04D93435"/>
    <w:rsid w:val="04ECB086"/>
    <w:rsid w:val="050412FB"/>
    <w:rsid w:val="05157A4F"/>
    <w:rsid w:val="052DDE7E"/>
    <w:rsid w:val="0575FAAE"/>
    <w:rsid w:val="062D09B3"/>
    <w:rsid w:val="0687EE46"/>
    <w:rsid w:val="07240681"/>
    <w:rsid w:val="07301FEC"/>
    <w:rsid w:val="077541B5"/>
    <w:rsid w:val="078DB619"/>
    <w:rsid w:val="07E3EB4C"/>
    <w:rsid w:val="081F990E"/>
    <w:rsid w:val="082BA3E2"/>
    <w:rsid w:val="089B6B1A"/>
    <w:rsid w:val="09130A1A"/>
    <w:rsid w:val="092374FB"/>
    <w:rsid w:val="0946D23C"/>
    <w:rsid w:val="09B61043"/>
    <w:rsid w:val="0B22150F"/>
    <w:rsid w:val="0B4BC5AC"/>
    <w:rsid w:val="0B5E9566"/>
    <w:rsid w:val="0B8DA589"/>
    <w:rsid w:val="0BAAB36C"/>
    <w:rsid w:val="0C6090D3"/>
    <w:rsid w:val="0C7D75F2"/>
    <w:rsid w:val="0C959D67"/>
    <w:rsid w:val="0CD58D3D"/>
    <w:rsid w:val="0CD73F08"/>
    <w:rsid w:val="0DD5CEB7"/>
    <w:rsid w:val="0DDCD0DC"/>
    <w:rsid w:val="0E0BFBB5"/>
    <w:rsid w:val="0E2BFA37"/>
    <w:rsid w:val="0E3BAAC1"/>
    <w:rsid w:val="0EAF81F3"/>
    <w:rsid w:val="0EB6CBA6"/>
    <w:rsid w:val="0F71EE7E"/>
    <w:rsid w:val="0F8B9529"/>
    <w:rsid w:val="0FEF61F1"/>
    <w:rsid w:val="1013FE0C"/>
    <w:rsid w:val="104735D5"/>
    <w:rsid w:val="10940527"/>
    <w:rsid w:val="109A9532"/>
    <w:rsid w:val="115873C8"/>
    <w:rsid w:val="11703945"/>
    <w:rsid w:val="1343FE38"/>
    <w:rsid w:val="134ADAFA"/>
    <w:rsid w:val="134CAD4B"/>
    <w:rsid w:val="13F29D36"/>
    <w:rsid w:val="14F3FC14"/>
    <w:rsid w:val="155294C7"/>
    <w:rsid w:val="157C5ADA"/>
    <w:rsid w:val="15817384"/>
    <w:rsid w:val="15EB541A"/>
    <w:rsid w:val="16381D90"/>
    <w:rsid w:val="1666F5FB"/>
    <w:rsid w:val="1692F9DD"/>
    <w:rsid w:val="1699F058"/>
    <w:rsid w:val="16A9C6A5"/>
    <w:rsid w:val="16B8FB4B"/>
    <w:rsid w:val="16E79224"/>
    <w:rsid w:val="16EF737A"/>
    <w:rsid w:val="17415EF7"/>
    <w:rsid w:val="17649205"/>
    <w:rsid w:val="17B1593A"/>
    <w:rsid w:val="17E91BEB"/>
    <w:rsid w:val="185C78BB"/>
    <w:rsid w:val="199C0474"/>
    <w:rsid w:val="19A7B118"/>
    <w:rsid w:val="19CAC31B"/>
    <w:rsid w:val="1A47037C"/>
    <w:rsid w:val="1A85D39E"/>
    <w:rsid w:val="1A9D8DDC"/>
    <w:rsid w:val="1AF613E6"/>
    <w:rsid w:val="1B752A46"/>
    <w:rsid w:val="1B7CFDF1"/>
    <w:rsid w:val="1CFA01FF"/>
    <w:rsid w:val="1D1AE678"/>
    <w:rsid w:val="1DD40406"/>
    <w:rsid w:val="1E318D94"/>
    <w:rsid w:val="1F3448D4"/>
    <w:rsid w:val="1FFB8A8C"/>
    <w:rsid w:val="2050586E"/>
    <w:rsid w:val="21278E1D"/>
    <w:rsid w:val="217CEC60"/>
    <w:rsid w:val="21AF5523"/>
    <w:rsid w:val="21B189C6"/>
    <w:rsid w:val="21E591E6"/>
    <w:rsid w:val="221B7AA0"/>
    <w:rsid w:val="22234BB9"/>
    <w:rsid w:val="224DA214"/>
    <w:rsid w:val="22C42D9C"/>
    <w:rsid w:val="231A7EDE"/>
    <w:rsid w:val="237C6ABD"/>
    <w:rsid w:val="24618538"/>
    <w:rsid w:val="24BA6F20"/>
    <w:rsid w:val="24C49D46"/>
    <w:rsid w:val="25732962"/>
    <w:rsid w:val="2613C787"/>
    <w:rsid w:val="2618D58B"/>
    <w:rsid w:val="264DECEC"/>
    <w:rsid w:val="2651A566"/>
    <w:rsid w:val="2658D233"/>
    <w:rsid w:val="28398B9A"/>
    <w:rsid w:val="2843716A"/>
    <w:rsid w:val="28CF4DCD"/>
    <w:rsid w:val="299EA99A"/>
    <w:rsid w:val="299FF0D9"/>
    <w:rsid w:val="29E14D59"/>
    <w:rsid w:val="2A54D823"/>
    <w:rsid w:val="2A7F6841"/>
    <w:rsid w:val="2A9A3A22"/>
    <w:rsid w:val="2AC28AF3"/>
    <w:rsid w:val="2B485FED"/>
    <w:rsid w:val="2C4688B0"/>
    <w:rsid w:val="2C8F187F"/>
    <w:rsid w:val="2CBBCD76"/>
    <w:rsid w:val="2DE77284"/>
    <w:rsid w:val="2DEA06F8"/>
    <w:rsid w:val="2E33C5DF"/>
    <w:rsid w:val="2E514001"/>
    <w:rsid w:val="2E72E3A5"/>
    <w:rsid w:val="2E8E8FC0"/>
    <w:rsid w:val="2EA128AE"/>
    <w:rsid w:val="2F663F4F"/>
    <w:rsid w:val="302ED1EC"/>
    <w:rsid w:val="306AC67D"/>
    <w:rsid w:val="30DB94E7"/>
    <w:rsid w:val="32ADE9A3"/>
    <w:rsid w:val="330A6C46"/>
    <w:rsid w:val="3331F011"/>
    <w:rsid w:val="333382D7"/>
    <w:rsid w:val="333A5242"/>
    <w:rsid w:val="33567F0A"/>
    <w:rsid w:val="343E0B6B"/>
    <w:rsid w:val="3446E300"/>
    <w:rsid w:val="34D86E25"/>
    <w:rsid w:val="355B3FD2"/>
    <w:rsid w:val="357D073C"/>
    <w:rsid w:val="359A0E6F"/>
    <w:rsid w:val="36167E84"/>
    <w:rsid w:val="369B3AA8"/>
    <w:rsid w:val="36B1ACE0"/>
    <w:rsid w:val="38DC7573"/>
    <w:rsid w:val="391AEC46"/>
    <w:rsid w:val="3939896B"/>
    <w:rsid w:val="3AB40BA3"/>
    <w:rsid w:val="3AF0B762"/>
    <w:rsid w:val="3BBEE6B3"/>
    <w:rsid w:val="3BC63391"/>
    <w:rsid w:val="3C97CDA0"/>
    <w:rsid w:val="3CAA76D9"/>
    <w:rsid w:val="3CDF0B05"/>
    <w:rsid w:val="3D1EF6CA"/>
    <w:rsid w:val="3D5CEFD1"/>
    <w:rsid w:val="3D82CF95"/>
    <w:rsid w:val="3D84EC1C"/>
    <w:rsid w:val="3E2E8968"/>
    <w:rsid w:val="3F33B6ED"/>
    <w:rsid w:val="3F38C50A"/>
    <w:rsid w:val="3F6FAEF9"/>
    <w:rsid w:val="407FD4E4"/>
    <w:rsid w:val="40C6B757"/>
    <w:rsid w:val="40E57549"/>
    <w:rsid w:val="41529D34"/>
    <w:rsid w:val="415E08AB"/>
    <w:rsid w:val="41626666"/>
    <w:rsid w:val="41C83055"/>
    <w:rsid w:val="4257AF34"/>
    <w:rsid w:val="42653CDF"/>
    <w:rsid w:val="42C56201"/>
    <w:rsid w:val="4315D8B3"/>
    <w:rsid w:val="43211C4F"/>
    <w:rsid w:val="4398D127"/>
    <w:rsid w:val="44A79B65"/>
    <w:rsid w:val="44D9CA74"/>
    <w:rsid w:val="44F1FF33"/>
    <w:rsid w:val="459DAB94"/>
    <w:rsid w:val="45D75D4C"/>
    <w:rsid w:val="460BAC70"/>
    <w:rsid w:val="469165F2"/>
    <w:rsid w:val="46C7D81D"/>
    <w:rsid w:val="4780A957"/>
    <w:rsid w:val="479FDDC2"/>
    <w:rsid w:val="47EAC0B5"/>
    <w:rsid w:val="481D9111"/>
    <w:rsid w:val="4851E4C6"/>
    <w:rsid w:val="48B7D615"/>
    <w:rsid w:val="495F342A"/>
    <w:rsid w:val="49E7CEE2"/>
    <w:rsid w:val="49EAD430"/>
    <w:rsid w:val="4A21BE59"/>
    <w:rsid w:val="4B0EAA77"/>
    <w:rsid w:val="4BB8B7A5"/>
    <w:rsid w:val="4BE39211"/>
    <w:rsid w:val="4C4082A7"/>
    <w:rsid w:val="4D13708D"/>
    <w:rsid w:val="4D731AD9"/>
    <w:rsid w:val="4DDA7D31"/>
    <w:rsid w:val="4E01DAAE"/>
    <w:rsid w:val="4F241E97"/>
    <w:rsid w:val="4F501932"/>
    <w:rsid w:val="501DD786"/>
    <w:rsid w:val="5041D898"/>
    <w:rsid w:val="50887040"/>
    <w:rsid w:val="508C3E11"/>
    <w:rsid w:val="514A7A37"/>
    <w:rsid w:val="51832349"/>
    <w:rsid w:val="51CC4577"/>
    <w:rsid w:val="51D21577"/>
    <w:rsid w:val="52CA46CB"/>
    <w:rsid w:val="52E2177E"/>
    <w:rsid w:val="53054180"/>
    <w:rsid w:val="53089032"/>
    <w:rsid w:val="54E35462"/>
    <w:rsid w:val="54E8EEEB"/>
    <w:rsid w:val="5584CA36"/>
    <w:rsid w:val="55A5BE45"/>
    <w:rsid w:val="55ECE765"/>
    <w:rsid w:val="560445E5"/>
    <w:rsid w:val="5699BF7C"/>
    <w:rsid w:val="56C7D6A3"/>
    <w:rsid w:val="56E9A297"/>
    <w:rsid w:val="56FC1697"/>
    <w:rsid w:val="57192DFA"/>
    <w:rsid w:val="572FBD9A"/>
    <w:rsid w:val="57810129"/>
    <w:rsid w:val="5800B92A"/>
    <w:rsid w:val="584AC681"/>
    <w:rsid w:val="584C9401"/>
    <w:rsid w:val="58C38197"/>
    <w:rsid w:val="5954BB3C"/>
    <w:rsid w:val="5985D029"/>
    <w:rsid w:val="598EBD0A"/>
    <w:rsid w:val="5A85695B"/>
    <w:rsid w:val="5AE0EC76"/>
    <w:rsid w:val="5B393263"/>
    <w:rsid w:val="5B4983B3"/>
    <w:rsid w:val="5B7EA13F"/>
    <w:rsid w:val="5B92E8E2"/>
    <w:rsid w:val="5CF324BC"/>
    <w:rsid w:val="5D89CC6A"/>
    <w:rsid w:val="5DC438E7"/>
    <w:rsid w:val="5EEDF20A"/>
    <w:rsid w:val="5F023E74"/>
    <w:rsid w:val="5F92DF2F"/>
    <w:rsid w:val="5FAE873F"/>
    <w:rsid w:val="6028CF8A"/>
    <w:rsid w:val="6036496B"/>
    <w:rsid w:val="60B8809B"/>
    <w:rsid w:val="611A5EB0"/>
    <w:rsid w:val="614DDEDE"/>
    <w:rsid w:val="61966148"/>
    <w:rsid w:val="61ACB554"/>
    <w:rsid w:val="61B2BAD2"/>
    <w:rsid w:val="62F7C19E"/>
    <w:rsid w:val="633304AA"/>
    <w:rsid w:val="6381A3A8"/>
    <w:rsid w:val="63F89B3E"/>
    <w:rsid w:val="6535FA10"/>
    <w:rsid w:val="654C663C"/>
    <w:rsid w:val="655451DB"/>
    <w:rsid w:val="65C6D7BD"/>
    <w:rsid w:val="65FA80D9"/>
    <w:rsid w:val="660A662D"/>
    <w:rsid w:val="6647DD32"/>
    <w:rsid w:val="665B818B"/>
    <w:rsid w:val="6664BCDC"/>
    <w:rsid w:val="6696F8B8"/>
    <w:rsid w:val="670C9E43"/>
    <w:rsid w:val="67AA176A"/>
    <w:rsid w:val="688D3F36"/>
    <w:rsid w:val="68DB8756"/>
    <w:rsid w:val="6974140F"/>
    <w:rsid w:val="69C0C9B0"/>
    <w:rsid w:val="69EFFFD3"/>
    <w:rsid w:val="6A299665"/>
    <w:rsid w:val="6A5F7BC1"/>
    <w:rsid w:val="6AB6FFBE"/>
    <w:rsid w:val="6AD5BE3D"/>
    <w:rsid w:val="6BB7AAA1"/>
    <w:rsid w:val="6BC887A9"/>
    <w:rsid w:val="6C4593BB"/>
    <w:rsid w:val="6C63CA1F"/>
    <w:rsid w:val="6C7E1346"/>
    <w:rsid w:val="6CEBE257"/>
    <w:rsid w:val="6CFD4495"/>
    <w:rsid w:val="6D397412"/>
    <w:rsid w:val="6D5F389B"/>
    <w:rsid w:val="6E5E4BA0"/>
    <w:rsid w:val="6E60469D"/>
    <w:rsid w:val="6E6B64BD"/>
    <w:rsid w:val="6E80A247"/>
    <w:rsid w:val="6E9841B6"/>
    <w:rsid w:val="6EE40205"/>
    <w:rsid w:val="6F4FD894"/>
    <w:rsid w:val="6F65DE79"/>
    <w:rsid w:val="6FB10D99"/>
    <w:rsid w:val="6FCF02DA"/>
    <w:rsid w:val="70813906"/>
    <w:rsid w:val="71396BBD"/>
    <w:rsid w:val="7193C19B"/>
    <w:rsid w:val="71F7A8AE"/>
    <w:rsid w:val="722A7623"/>
    <w:rsid w:val="724141E7"/>
    <w:rsid w:val="72B3CD0D"/>
    <w:rsid w:val="752DFBC8"/>
    <w:rsid w:val="758C3590"/>
    <w:rsid w:val="75A6DD5C"/>
    <w:rsid w:val="75A8F79B"/>
    <w:rsid w:val="766CEE3C"/>
    <w:rsid w:val="770D40DC"/>
    <w:rsid w:val="773EE01F"/>
    <w:rsid w:val="7783A527"/>
    <w:rsid w:val="77AC6255"/>
    <w:rsid w:val="77C95D70"/>
    <w:rsid w:val="77D9B616"/>
    <w:rsid w:val="781F3CFF"/>
    <w:rsid w:val="7854BB3F"/>
    <w:rsid w:val="785AEDC5"/>
    <w:rsid w:val="791229FB"/>
    <w:rsid w:val="79850610"/>
    <w:rsid w:val="799F352B"/>
    <w:rsid w:val="79B19567"/>
    <w:rsid w:val="79C10622"/>
    <w:rsid w:val="79E4173E"/>
    <w:rsid w:val="7A130972"/>
    <w:rsid w:val="7A536F39"/>
    <w:rsid w:val="7A96E4A9"/>
    <w:rsid w:val="7B1F6159"/>
    <w:rsid w:val="7B7CBAE1"/>
    <w:rsid w:val="7BD01103"/>
    <w:rsid w:val="7C42767C"/>
    <w:rsid w:val="7C8A23D1"/>
    <w:rsid w:val="7CA4D920"/>
    <w:rsid w:val="7D859EA8"/>
    <w:rsid w:val="7EE1AA7C"/>
    <w:rsid w:val="7EE75FED"/>
    <w:rsid w:val="7EF33CE1"/>
    <w:rsid w:val="7EFAB59D"/>
    <w:rsid w:val="7F16AB81"/>
    <w:rsid w:val="7FB409C5"/>
    <w:rsid w:val="7FB94553"/>
    <w:rsid w:val="7FC70D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56A6E8"/>
  <w15:docId w15:val="{3437541D-21C0-46D3-9640-11E1EF38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B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F75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06C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qFormat/>
    <w:rsid w:val="00663D1A"/>
    <w:pPr>
      <w:keepNext/>
      <w:outlineLvl w:val="4"/>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901"/>
    <w:pPr>
      <w:tabs>
        <w:tab w:val="center" w:pos="4513"/>
        <w:tab w:val="right" w:pos="9026"/>
      </w:tabs>
    </w:pPr>
  </w:style>
  <w:style w:type="character" w:customStyle="1" w:styleId="HeaderChar">
    <w:name w:val="Header Char"/>
    <w:basedOn w:val="DefaultParagraphFont"/>
    <w:link w:val="Header"/>
    <w:uiPriority w:val="99"/>
    <w:rsid w:val="002C5901"/>
  </w:style>
  <w:style w:type="paragraph" w:styleId="Footer">
    <w:name w:val="footer"/>
    <w:basedOn w:val="Normal"/>
    <w:link w:val="FooterChar"/>
    <w:uiPriority w:val="99"/>
    <w:unhideWhenUsed/>
    <w:rsid w:val="002C5901"/>
    <w:pPr>
      <w:tabs>
        <w:tab w:val="center" w:pos="4513"/>
        <w:tab w:val="right" w:pos="9026"/>
      </w:tabs>
    </w:pPr>
  </w:style>
  <w:style w:type="character" w:customStyle="1" w:styleId="FooterChar">
    <w:name w:val="Footer Char"/>
    <w:basedOn w:val="DefaultParagraphFont"/>
    <w:link w:val="Footer"/>
    <w:uiPriority w:val="99"/>
    <w:rsid w:val="002C5901"/>
  </w:style>
  <w:style w:type="paragraph" w:styleId="BalloonText">
    <w:name w:val="Balloon Text"/>
    <w:basedOn w:val="Normal"/>
    <w:link w:val="BalloonTextChar"/>
    <w:uiPriority w:val="99"/>
    <w:semiHidden/>
    <w:unhideWhenUsed/>
    <w:rsid w:val="002C5901"/>
    <w:rPr>
      <w:rFonts w:ascii="Tahoma" w:hAnsi="Tahoma" w:cs="Tahoma"/>
      <w:sz w:val="16"/>
      <w:szCs w:val="16"/>
    </w:rPr>
  </w:style>
  <w:style w:type="character" w:customStyle="1" w:styleId="BalloonTextChar">
    <w:name w:val="Balloon Text Char"/>
    <w:basedOn w:val="DefaultParagraphFont"/>
    <w:link w:val="BalloonText"/>
    <w:uiPriority w:val="99"/>
    <w:semiHidden/>
    <w:rsid w:val="002C5901"/>
    <w:rPr>
      <w:rFonts w:ascii="Tahoma" w:hAnsi="Tahoma" w:cs="Tahoma"/>
      <w:sz w:val="16"/>
      <w:szCs w:val="16"/>
    </w:rPr>
  </w:style>
  <w:style w:type="character" w:customStyle="1" w:styleId="Heading5Char">
    <w:name w:val="Heading 5 Char"/>
    <w:basedOn w:val="DefaultParagraphFont"/>
    <w:link w:val="Heading5"/>
    <w:rsid w:val="00663D1A"/>
    <w:rPr>
      <w:rFonts w:ascii="Arial" w:eastAsia="Times New Roman" w:hAnsi="Arial" w:cs="Arial"/>
      <w:b/>
      <w:bCs/>
      <w:sz w:val="20"/>
      <w:szCs w:val="20"/>
    </w:rPr>
  </w:style>
  <w:style w:type="paragraph" w:styleId="ListParagraph">
    <w:name w:val="List Paragraph"/>
    <w:basedOn w:val="Normal"/>
    <w:uiPriority w:val="34"/>
    <w:qFormat/>
    <w:rsid w:val="00663D1A"/>
    <w:pPr>
      <w:ind w:left="720"/>
      <w:contextualSpacing/>
    </w:pPr>
    <w:rPr>
      <w:sz w:val="24"/>
      <w:szCs w:val="24"/>
      <w:lang w:val="en-US"/>
    </w:rPr>
  </w:style>
  <w:style w:type="paragraph" w:styleId="NormalWeb">
    <w:name w:val="Normal (Web)"/>
    <w:basedOn w:val="Normal"/>
    <w:uiPriority w:val="99"/>
    <w:unhideWhenUsed/>
    <w:rsid w:val="00663D1A"/>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663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663D1A"/>
    <w:rPr>
      <w:rFonts w:ascii="Times New Roman" w:hAnsi="Times New Roman" w:cs="Times New Roman"/>
      <w:sz w:val="24"/>
      <w:szCs w:val="24"/>
    </w:rPr>
  </w:style>
  <w:style w:type="character" w:styleId="Strong">
    <w:name w:val="Strong"/>
    <w:basedOn w:val="DefaultParagraphFont"/>
    <w:uiPriority w:val="22"/>
    <w:qFormat/>
    <w:rsid w:val="00663D1A"/>
    <w:rPr>
      <w:b/>
      <w:bCs/>
    </w:rPr>
  </w:style>
  <w:style w:type="character" w:styleId="Hyperlink">
    <w:name w:val="Hyperlink"/>
    <w:basedOn w:val="DefaultParagraphFont"/>
    <w:uiPriority w:val="99"/>
    <w:unhideWhenUsed/>
    <w:rsid w:val="001D6C6A"/>
    <w:rPr>
      <w:color w:val="0000FF" w:themeColor="hyperlink"/>
      <w:u w:val="single"/>
    </w:rPr>
  </w:style>
  <w:style w:type="paragraph" w:styleId="NoSpacing">
    <w:name w:val="No Spacing"/>
    <w:uiPriority w:val="1"/>
    <w:qFormat/>
    <w:rsid w:val="000965E8"/>
  </w:style>
  <w:style w:type="character" w:styleId="FollowedHyperlink">
    <w:name w:val="FollowedHyperlink"/>
    <w:basedOn w:val="DefaultParagraphFont"/>
    <w:uiPriority w:val="99"/>
    <w:semiHidden/>
    <w:unhideWhenUsed/>
    <w:rsid w:val="000965E8"/>
    <w:rPr>
      <w:color w:val="800080"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D7791"/>
    <w:rPr>
      <w:b/>
      <w:bCs/>
    </w:rPr>
  </w:style>
  <w:style w:type="character" w:customStyle="1" w:styleId="CommentSubjectChar">
    <w:name w:val="Comment Subject Char"/>
    <w:basedOn w:val="CommentTextChar"/>
    <w:link w:val="CommentSubject"/>
    <w:uiPriority w:val="99"/>
    <w:semiHidden/>
    <w:rsid w:val="001D7791"/>
    <w:rPr>
      <w:b/>
      <w:bCs/>
      <w:sz w:val="20"/>
      <w:szCs w:val="20"/>
    </w:rPr>
  </w:style>
  <w:style w:type="paragraph" w:customStyle="1" w:styleId="paragraph">
    <w:name w:val="paragraph"/>
    <w:basedOn w:val="Normal"/>
    <w:rsid w:val="00E817DA"/>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E817DA"/>
  </w:style>
  <w:style w:type="paragraph" w:styleId="BodyText">
    <w:name w:val="Body Text"/>
    <w:basedOn w:val="Normal"/>
    <w:link w:val="BodyTextChar"/>
    <w:uiPriority w:val="1"/>
    <w:qFormat/>
    <w:rsid w:val="00E817DA"/>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E817DA"/>
    <w:rPr>
      <w:rFonts w:ascii="Calibri" w:eastAsia="Calibri" w:hAnsi="Calibri" w:cs="Calibri"/>
      <w:lang w:val="en-US" w:eastAsia="en-US"/>
    </w:rPr>
  </w:style>
  <w:style w:type="character" w:customStyle="1" w:styleId="normaltextrun">
    <w:name w:val="normaltextrun"/>
    <w:basedOn w:val="DefaultParagraphFont"/>
    <w:rsid w:val="00293E6A"/>
  </w:style>
  <w:style w:type="character" w:styleId="UnresolvedMention">
    <w:name w:val="Unresolved Mention"/>
    <w:basedOn w:val="DefaultParagraphFont"/>
    <w:uiPriority w:val="99"/>
    <w:semiHidden/>
    <w:unhideWhenUsed/>
    <w:rsid w:val="001A3A8A"/>
    <w:rPr>
      <w:color w:val="605E5C"/>
      <w:shd w:val="clear" w:color="auto" w:fill="E1DFDD"/>
    </w:rPr>
  </w:style>
  <w:style w:type="paragraph" w:styleId="Revision">
    <w:name w:val="Revision"/>
    <w:hidden/>
    <w:uiPriority w:val="99"/>
    <w:semiHidden/>
    <w:rsid w:val="00CF2C20"/>
  </w:style>
  <w:style w:type="character" w:customStyle="1" w:styleId="Heading2Char">
    <w:name w:val="Heading 2 Char"/>
    <w:basedOn w:val="DefaultParagraphFont"/>
    <w:link w:val="Heading2"/>
    <w:uiPriority w:val="9"/>
    <w:rsid w:val="005F754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81B6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806C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obs@grandappeal.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FBCB5D31342740B860D690DD66A286" ma:contentTypeVersion="20" ma:contentTypeDescription="Create a new document." ma:contentTypeScope="" ma:versionID="d4efac56081427cf9ef0b35915069d80">
  <xsd:schema xmlns:xsd="http://www.w3.org/2001/XMLSchema" xmlns:xs="http://www.w3.org/2001/XMLSchema" xmlns:p="http://schemas.microsoft.com/office/2006/metadata/properties" xmlns:ns2="4866223d-165d-417a-b5cd-f99a59815484" xmlns:ns3="20c5b424-0999-41e5-9472-d45c2690a36d" targetNamespace="http://schemas.microsoft.com/office/2006/metadata/properties" ma:root="true" ma:fieldsID="cce552deb7a68c1291a5fbbe78a18577" ns2:_="" ns3:_="">
    <xsd:import namespace="4866223d-165d-417a-b5cd-f99a59815484"/>
    <xsd:import namespace="20c5b424-0999-41e5-9472-d45c2690a3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ection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6223d-165d-417a-b5cd-f99a59815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72731b-80ed-4d05-ba90-9765cf2f6f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ectionnumber" ma:index="26" nillable="true" ma:displayName="Section number" ma:format="Dropdown" ma:internalName="Sectionnumber">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5b424-0999-41e5-9472-d45c2690a3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d3217d-4c27-49bd-b108-3efed2c36336}" ma:internalName="TaxCatchAll" ma:showField="CatchAllData" ma:web="20c5b424-0999-41e5-9472-d45c2690a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0c5b424-0999-41e5-9472-d45c2690a36d">
      <UserInfo>
        <DisplayName/>
        <AccountId xsi:nil="true"/>
        <AccountType/>
      </UserInfo>
    </SharedWithUsers>
    <lcf76f155ced4ddcb4097134ff3c332f xmlns="4866223d-165d-417a-b5cd-f99a59815484">
      <Terms xmlns="http://schemas.microsoft.com/office/infopath/2007/PartnerControls"/>
    </lcf76f155ced4ddcb4097134ff3c332f>
    <TaxCatchAll xmlns="20c5b424-0999-41e5-9472-d45c2690a36d" xsi:nil="true"/>
    <Sectionnumber xmlns="4866223d-165d-417a-b5cd-f99a59815484" xsi:nil="true"/>
  </documentManagement>
</p:properties>
</file>

<file path=customXml/itemProps1.xml><?xml version="1.0" encoding="utf-8"?>
<ds:datastoreItem xmlns:ds="http://schemas.openxmlformats.org/officeDocument/2006/customXml" ds:itemID="{7190872E-5748-4005-8369-EBD33CA24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6223d-165d-417a-b5cd-f99a59815484"/>
    <ds:schemaRef ds:uri="20c5b424-0999-41e5-9472-d45c2690a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A9E56-4427-477B-AC58-28E3A6FB45C7}">
  <ds:schemaRefs>
    <ds:schemaRef ds:uri="http://schemas.microsoft.com/sharepoint/v3/contenttype/forms"/>
  </ds:schemaRefs>
</ds:datastoreItem>
</file>

<file path=customXml/itemProps3.xml><?xml version="1.0" encoding="utf-8"?>
<ds:datastoreItem xmlns:ds="http://schemas.openxmlformats.org/officeDocument/2006/customXml" ds:itemID="{D3C3337F-DB85-461C-ABDB-33BF996858C3}">
  <ds:schemaRefs>
    <ds:schemaRef ds:uri="http://schemas.microsoft.com/office/2006/metadata/properties"/>
    <ds:schemaRef ds:uri="http://schemas.microsoft.com/office/infopath/2007/PartnerControls"/>
    <ds:schemaRef ds:uri="20c5b424-0999-41e5-9472-d45c2690a36d"/>
    <ds:schemaRef ds:uri="4866223d-165d-417a-b5cd-f99a5981548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1916</Words>
  <Characters>10926</Characters>
  <Application>Microsoft Office Word</Application>
  <DocSecurity>0</DocSecurity>
  <Lines>91</Lines>
  <Paragraphs>25</Paragraphs>
  <ScaleCrop>false</ScaleCrop>
  <Company>Hewlett-Packard Company</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McBride</dc:creator>
  <cp:keywords/>
  <dc:description/>
  <cp:lastModifiedBy>Kate Jones</cp:lastModifiedBy>
  <cp:revision>2</cp:revision>
  <cp:lastPrinted>2022-06-22T10:07:00Z</cp:lastPrinted>
  <dcterms:created xsi:type="dcterms:W3CDTF">2026-09-09T11:15:00Z</dcterms:created>
  <dcterms:modified xsi:type="dcterms:W3CDTF">2026-09-09T11:15:00Z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0x0101006BFBCB5D31342740B860D690DD66A286</vt:lpwstr>
  </property>
  <property fmtid="{D5CDD505-2E9C-101B-9397-08002B2CF9AE}" pid="3" name="Order">
    <vt:r8>92500</vt:r8>
  </property>
  <property fmtid="{D5CDD505-2E9C-101B-9397-08002B2CF9AE}" pid="4" name="ComplianceAssetId">
    <vt:lpwstr/>
  </property>
  <property fmtid="{D5CDD505-2E9C-101B-9397-08002B2CF9AE}" pid="5" name="MediaServiceImageTags">
    <vt:lpwstr/>
  </property>
</Properties>
</file>